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8FEF9" w14:textId="1EF29137" w:rsidR="007B1F10" w:rsidRPr="00A54990" w:rsidRDefault="007B1F10" w:rsidP="00F34775">
      <w:pPr>
        <w:pStyle w:val="Body"/>
        <w:spacing w:line="276" w:lineRule="auto"/>
        <w:jc w:val="right"/>
        <w:rPr>
          <w:b/>
          <w:bCs/>
          <w:sz w:val="28"/>
          <w:szCs w:val="28"/>
        </w:rPr>
      </w:pPr>
      <w:r w:rsidRPr="00A54990">
        <w:rPr>
          <w:b/>
          <w:bCs/>
          <w:sz w:val="28"/>
          <w:szCs w:val="28"/>
        </w:rPr>
        <w:t>NAME: _____</w:t>
      </w:r>
      <w:ins w:id="0" w:author="Kevin Rodas" w:date="2021-09-12T23:25:00Z">
        <w:r w:rsidR="00660181">
          <w:rPr>
            <w:b/>
            <w:bCs/>
            <w:sz w:val="28"/>
            <w:szCs w:val="28"/>
          </w:rPr>
          <w:t>Kevin Rodas</w:t>
        </w:r>
      </w:ins>
      <w:r w:rsidRPr="00A54990">
        <w:rPr>
          <w:b/>
          <w:bCs/>
          <w:sz w:val="28"/>
          <w:szCs w:val="28"/>
        </w:rPr>
        <w:t>_______</w:t>
      </w:r>
      <w:del w:id="1" w:author="Kevin Rodas" w:date="2021-09-12T23:25:00Z">
        <w:r w:rsidRPr="00A54990" w:rsidDel="00660181">
          <w:rPr>
            <w:b/>
            <w:bCs/>
            <w:sz w:val="28"/>
            <w:szCs w:val="28"/>
          </w:rPr>
          <w:delText>______</w:delText>
        </w:r>
      </w:del>
    </w:p>
    <w:p w14:paraId="290ED6A0" w14:textId="100D0472" w:rsidR="00F34775" w:rsidRPr="00A54990" w:rsidRDefault="002139E8" w:rsidP="00F34775">
      <w:pPr>
        <w:pStyle w:val="Body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PRE-LAB </w:t>
      </w:r>
      <w:r w:rsidR="00F96856" w:rsidRPr="00A54990">
        <w:rPr>
          <w:b/>
          <w:bCs/>
          <w:sz w:val="40"/>
          <w:szCs w:val="40"/>
        </w:rPr>
        <w:t>1</w:t>
      </w:r>
      <w:r>
        <w:rPr>
          <w:b/>
          <w:bCs/>
          <w:sz w:val="40"/>
          <w:szCs w:val="40"/>
        </w:rPr>
        <w:t>:</w:t>
      </w:r>
    </w:p>
    <w:p w14:paraId="7A08736E" w14:textId="77777777" w:rsidR="00F34775" w:rsidRPr="00A54990" w:rsidRDefault="00F34775" w:rsidP="00F34775">
      <w:pPr>
        <w:pStyle w:val="Body"/>
        <w:ind w:left="720"/>
        <w:rPr>
          <w:b/>
          <w:bCs/>
          <w:color w:val="C0504D"/>
          <w:sz w:val="20"/>
          <w:szCs w:val="20"/>
        </w:rPr>
      </w:pPr>
    </w:p>
    <w:p w14:paraId="3E9715DD" w14:textId="49C917DF" w:rsidR="007B1F10" w:rsidRPr="00A54990" w:rsidRDefault="007B1F10" w:rsidP="00A54990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>Yo</w:t>
      </w:r>
      <w:r w:rsidR="00B2280A" w:rsidRPr="00A54990">
        <w:rPr>
          <w:b/>
          <w:bCs/>
          <w:color w:val="C0504D"/>
          <w:sz w:val="20"/>
          <w:szCs w:val="20"/>
        </w:rPr>
        <w:t xml:space="preserve">u will </w:t>
      </w:r>
      <w:r w:rsidRPr="00A54990">
        <w:rPr>
          <w:b/>
          <w:bCs/>
          <w:color w:val="C0504D"/>
          <w:sz w:val="20"/>
          <w:szCs w:val="20"/>
        </w:rPr>
        <w:t>submit this assignment on Moodle</w:t>
      </w:r>
      <w:r w:rsidR="00B2280A" w:rsidRPr="00A54990">
        <w:rPr>
          <w:b/>
          <w:bCs/>
          <w:color w:val="C0504D"/>
          <w:sz w:val="20"/>
          <w:szCs w:val="20"/>
        </w:rPr>
        <w:t>.</w:t>
      </w:r>
    </w:p>
    <w:p w14:paraId="1FB7BC91" w14:textId="5BACA942" w:rsidR="00F34775" w:rsidRPr="00A54990" w:rsidRDefault="007B1F10" w:rsidP="00A54990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 xml:space="preserve">You </w:t>
      </w:r>
      <w:r w:rsidR="00B2280A" w:rsidRPr="00A54990">
        <w:rPr>
          <w:b/>
          <w:bCs/>
          <w:color w:val="C0504D"/>
          <w:sz w:val="20"/>
          <w:szCs w:val="20"/>
        </w:rPr>
        <w:t xml:space="preserve">should </w:t>
      </w:r>
      <w:r w:rsidR="00F34775" w:rsidRPr="00A54990">
        <w:rPr>
          <w:b/>
          <w:bCs/>
          <w:color w:val="C0504D"/>
          <w:sz w:val="20"/>
          <w:szCs w:val="20"/>
        </w:rPr>
        <w:t>NOT</w:t>
      </w:r>
      <w:r w:rsidRPr="00A54990">
        <w:rPr>
          <w:b/>
          <w:bCs/>
          <w:color w:val="C0504D"/>
          <w:sz w:val="20"/>
          <w:szCs w:val="20"/>
        </w:rPr>
        <w:t xml:space="preserve"> show </w:t>
      </w:r>
      <w:r w:rsidR="00B2280A" w:rsidRPr="00A54990">
        <w:rPr>
          <w:b/>
          <w:bCs/>
          <w:color w:val="C0504D"/>
          <w:sz w:val="20"/>
          <w:szCs w:val="20"/>
        </w:rPr>
        <w:t xml:space="preserve">any of </w:t>
      </w:r>
      <w:r w:rsidRPr="00A54990">
        <w:rPr>
          <w:b/>
          <w:bCs/>
          <w:color w:val="C0504D"/>
          <w:sz w:val="20"/>
          <w:szCs w:val="20"/>
        </w:rPr>
        <w:t>your work for math questions.</w:t>
      </w:r>
      <w:r w:rsidR="00B2280A" w:rsidRPr="00A54990">
        <w:rPr>
          <w:b/>
          <w:bCs/>
          <w:color w:val="C0504D"/>
          <w:sz w:val="20"/>
          <w:szCs w:val="20"/>
        </w:rPr>
        <w:t xml:space="preserve"> </w:t>
      </w:r>
      <w:r w:rsidR="00A54990" w:rsidRPr="00A54990">
        <w:rPr>
          <w:b/>
          <w:bCs/>
          <w:color w:val="C0504D"/>
          <w:sz w:val="20"/>
          <w:szCs w:val="20"/>
        </w:rPr>
        <w:t>(You really do not need to type out your calculations!)</w:t>
      </w:r>
    </w:p>
    <w:p w14:paraId="63FAB9E3" w14:textId="1A5C1C4A" w:rsidR="00A54990" w:rsidRPr="00A54990" w:rsidRDefault="00F34775" w:rsidP="00A54990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 xml:space="preserve">If you need help, please use the examples in the lab manual. You can also find </w:t>
      </w:r>
    </w:p>
    <w:p w14:paraId="2DC604A7" w14:textId="77251099" w:rsidR="00F34775" w:rsidRPr="00A54990" w:rsidRDefault="00F34775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20"/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>videos with these examples on Moodle.</w:t>
      </w:r>
    </w:p>
    <w:p w14:paraId="617BD04A" w14:textId="68C18B9D" w:rsidR="008166A4" w:rsidRPr="00A54990" w:rsidRDefault="008166A4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159AA9" wp14:editId="60E3A6FF">
                <wp:simplePos x="0" y="0"/>
                <wp:positionH relativeFrom="column">
                  <wp:posOffset>-88900</wp:posOffset>
                </wp:positionH>
                <wp:positionV relativeFrom="paragraph">
                  <wp:posOffset>146685</wp:posOffset>
                </wp:positionV>
                <wp:extent cx="5855335" cy="1317336"/>
                <wp:effectExtent l="12700" t="12700" r="12065" b="1651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335" cy="1317336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A1A0F" id="Rectangle 11" o:spid="_x0000_s1026" style="position:absolute;margin-left:-7pt;margin-top:11.55pt;width:461.05pt;height:103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&#13;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52F175F5" w14:textId="40D93B37" w:rsidR="008166A4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#1: METRIC CONVERSION</w:t>
      </w:r>
    </w:p>
    <w:p w14:paraId="6F56D423" w14:textId="3674CEBD" w:rsidR="008166A4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If I wanted to convert 125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to mL unit</w:t>
      </w:r>
      <w:r w:rsidR="00391EE5" w:rsidRPr="00A54990">
        <w:rPr>
          <w:sz w:val="20"/>
          <w:szCs w:val="20"/>
        </w:rPr>
        <w:t>s</w:t>
      </w:r>
    </w:p>
    <w:p w14:paraId="6B273442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b w:val="0"/>
          <w:bCs w:val="0"/>
          <w:sz w:val="20"/>
          <w:szCs w:val="20"/>
        </w:rPr>
      </w:pPr>
      <w:r w:rsidRPr="00A54990">
        <w:rPr>
          <w:b w:val="0"/>
          <w:bCs w:val="0"/>
          <w:sz w:val="20"/>
          <w:szCs w:val="20"/>
        </w:rPr>
        <w:t>I would first determine the conversion factor for the two units.</w:t>
      </w:r>
    </w:p>
    <w:p w14:paraId="578D2882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20"/>
        <w:rPr>
          <w:sz w:val="20"/>
          <w:szCs w:val="20"/>
        </w:rPr>
      </w:pPr>
      <w:r w:rsidRPr="00A54990">
        <w:rPr>
          <w:sz w:val="20"/>
          <w:szCs w:val="20"/>
        </w:rPr>
        <w:t>1 mL = 1000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</w:t>
      </w:r>
    </w:p>
    <w:p w14:paraId="0EDC2959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sz w:val="20"/>
          <w:szCs w:val="20"/>
        </w:rPr>
        <w:t xml:space="preserve">Then I would use this conversion factor to solve. </w:t>
      </w:r>
    </w:p>
    <w:p w14:paraId="0CA690E1" w14:textId="73C2AFB8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sz w:val="20"/>
          <w:szCs w:val="20"/>
        </w:rPr>
        <w:t>Put the unit you want to cross out in the denominator of the conversion factor.</w:t>
      </w:r>
    </w:p>
    <w:p w14:paraId="3C34C49E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sz w:val="20"/>
          <w:szCs w:val="20"/>
        </w:rPr>
        <w:t>125</w:t>
      </w:r>
      <w:r w:rsidRPr="00A54990">
        <w:rPr>
          <w:rFonts w:ascii="Symbol" w:hAnsi="Symbol"/>
          <w:strike/>
          <w:sz w:val="20"/>
          <w:szCs w:val="20"/>
        </w:rPr>
        <w:t>m</w:t>
      </w:r>
      <w:r w:rsidRPr="00A54990">
        <w:rPr>
          <w:strike/>
          <w:sz w:val="20"/>
          <w:szCs w:val="20"/>
        </w:rPr>
        <w:t>l</w:t>
      </w:r>
      <w:r w:rsidRPr="00A54990">
        <w:rPr>
          <w:sz w:val="20"/>
          <w:szCs w:val="20"/>
        </w:rPr>
        <w:t xml:space="preserve">      x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  <w:u w:val="single"/>
        </w:rPr>
        <w:t xml:space="preserve">1mL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ab/>
        <w:t>= 0.125 mL</w:t>
      </w:r>
    </w:p>
    <w:p w14:paraId="181947CD" w14:textId="1CD973F7" w:rsidR="008166A4" w:rsidRPr="00A54990" w:rsidRDefault="00A54990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b w:val="0"/>
          <w:bCs w:val="0"/>
          <w:sz w:val="20"/>
          <w:szCs w:val="20"/>
        </w:rPr>
      </w:pPr>
      <w:r w:rsidRPr="00A54990">
        <w:rPr>
          <w:sz w:val="20"/>
          <w:szCs w:val="20"/>
        </w:rPr>
        <w:t xml:space="preserve">                       </w:t>
      </w:r>
      <w:r w:rsidR="008166A4" w:rsidRPr="00A54990">
        <w:rPr>
          <w:sz w:val="20"/>
          <w:szCs w:val="20"/>
        </w:rPr>
        <w:t>1000</w:t>
      </w:r>
      <w:r w:rsidR="008166A4" w:rsidRPr="00A54990">
        <w:rPr>
          <w:rFonts w:ascii="Symbol" w:hAnsi="Symbol"/>
          <w:strike/>
          <w:sz w:val="20"/>
          <w:szCs w:val="20"/>
        </w:rPr>
        <w:t>m</w:t>
      </w:r>
      <w:r w:rsidR="008166A4" w:rsidRPr="00A54990">
        <w:rPr>
          <w:strike/>
          <w:sz w:val="20"/>
          <w:szCs w:val="20"/>
        </w:rPr>
        <w:t>l</w:t>
      </w:r>
    </w:p>
    <w:p w14:paraId="57FBF5D8" w14:textId="77777777" w:rsidR="00391EE5" w:rsidRPr="00A54990" w:rsidRDefault="00391EE5" w:rsidP="00391EE5">
      <w:pPr>
        <w:pStyle w:val="Body"/>
        <w:rPr>
          <w:strike/>
          <w:sz w:val="20"/>
          <w:szCs w:val="20"/>
        </w:rPr>
      </w:pPr>
    </w:p>
    <w:p w14:paraId="1D0C1993" w14:textId="27EEE657" w:rsidR="00A54990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 xml:space="preserve">1. </w:t>
      </w:r>
      <w:r w:rsidR="00391EE5" w:rsidRPr="00A54990">
        <w:rPr>
          <w:b/>
          <w:bCs/>
          <w:sz w:val="20"/>
          <w:szCs w:val="20"/>
        </w:rPr>
        <w:t xml:space="preserve">(10 points) </w:t>
      </w:r>
      <w:r w:rsidRPr="00A54990">
        <w:rPr>
          <w:b/>
          <w:bCs/>
          <w:sz w:val="20"/>
          <w:szCs w:val="20"/>
        </w:rPr>
        <w:t xml:space="preserve">Practice Questions for Metric Conversion </w:t>
      </w:r>
    </w:p>
    <w:p w14:paraId="0A62C7CF" w14:textId="60857562" w:rsidR="008166A4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 xml:space="preserve">a. </w:t>
      </w:r>
      <w:r w:rsidR="002139E8">
        <w:rPr>
          <w:sz w:val="20"/>
          <w:szCs w:val="20"/>
        </w:rPr>
        <w:t>7</w:t>
      </w:r>
      <w:r w:rsidRPr="00A54990">
        <w:rPr>
          <w:sz w:val="20"/>
          <w:szCs w:val="20"/>
        </w:rPr>
        <w:t>5 milliliters (mL) = ___</w:t>
      </w:r>
      <w:ins w:id="2" w:author="Kevin Rodas" w:date="2021-09-12T23:26:00Z">
        <w:r w:rsidR="00660181">
          <w:rPr>
            <w:sz w:val="20"/>
            <w:szCs w:val="20"/>
          </w:rPr>
          <w:t>0.0</w:t>
        </w:r>
      </w:ins>
      <w:ins w:id="3" w:author="Kevin Rodas" w:date="2021-09-12T23:33:00Z">
        <w:r w:rsidR="00660181">
          <w:rPr>
            <w:sz w:val="20"/>
            <w:szCs w:val="20"/>
          </w:rPr>
          <w:t>75</w:t>
        </w:r>
      </w:ins>
      <w:r w:rsidRPr="00A54990">
        <w:rPr>
          <w:sz w:val="20"/>
          <w:szCs w:val="20"/>
        </w:rPr>
        <w:t>________ liters (L)</w:t>
      </w:r>
    </w:p>
    <w:p w14:paraId="0A980ADF" w14:textId="402B57AD" w:rsidR="008166A4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>b. 0.</w:t>
      </w:r>
      <w:r w:rsidR="000223D4" w:rsidRPr="00A54990">
        <w:rPr>
          <w:sz w:val="20"/>
          <w:szCs w:val="20"/>
        </w:rPr>
        <w:t>0</w:t>
      </w:r>
      <w:r w:rsidR="002139E8">
        <w:rPr>
          <w:sz w:val="20"/>
          <w:szCs w:val="20"/>
        </w:rPr>
        <w:t>8</w:t>
      </w:r>
      <w:r w:rsidRPr="00A54990">
        <w:rPr>
          <w:sz w:val="20"/>
          <w:szCs w:val="20"/>
        </w:rPr>
        <w:t xml:space="preserve"> liters (L) = _</w:t>
      </w:r>
      <w:ins w:id="4" w:author="Kevin Rodas" w:date="2021-09-12T23:34:00Z">
        <w:r w:rsidR="00660181">
          <w:rPr>
            <w:sz w:val="20"/>
            <w:szCs w:val="20"/>
          </w:rPr>
          <w:t>0.000080</w:t>
        </w:r>
      </w:ins>
      <w:del w:id="5" w:author="Kevin Rodas" w:date="2021-09-12T23:34:00Z">
        <w:r w:rsidRPr="00A54990" w:rsidDel="00660181">
          <w:rPr>
            <w:sz w:val="20"/>
            <w:szCs w:val="20"/>
          </w:rPr>
          <w:delText>______</w:delText>
        </w:r>
      </w:del>
      <w:r w:rsidRPr="00A54990">
        <w:rPr>
          <w:sz w:val="20"/>
          <w:szCs w:val="20"/>
        </w:rPr>
        <w:t>____ milliliters (mL)</w:t>
      </w:r>
    </w:p>
    <w:p w14:paraId="05E5C91C" w14:textId="13450643" w:rsidR="008166A4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 xml:space="preserve">c. </w:t>
      </w:r>
      <w:r w:rsidR="002139E8">
        <w:rPr>
          <w:sz w:val="20"/>
          <w:szCs w:val="20"/>
        </w:rPr>
        <w:t>7</w:t>
      </w:r>
      <w:r w:rsidR="000E70D5" w:rsidRPr="00A54990">
        <w:rPr>
          <w:sz w:val="20"/>
          <w:szCs w:val="20"/>
        </w:rPr>
        <w:t>25</w:t>
      </w:r>
      <w:r w:rsidRPr="00A54990">
        <w:rPr>
          <w:sz w:val="20"/>
          <w:szCs w:val="20"/>
        </w:rPr>
        <w:t xml:space="preserve"> micrometers (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m</w:t>
      </w:r>
      <w:r w:rsidRPr="00A54990">
        <w:rPr>
          <w:i/>
          <w:iCs/>
          <w:sz w:val="20"/>
          <w:szCs w:val="20"/>
        </w:rPr>
        <w:t>)</w:t>
      </w:r>
      <w:r w:rsidRPr="00A54990">
        <w:rPr>
          <w:sz w:val="20"/>
          <w:szCs w:val="20"/>
        </w:rPr>
        <w:t xml:space="preserve"> = __</w:t>
      </w:r>
      <w:ins w:id="6" w:author="Kevin Rodas" w:date="2021-09-12T23:35:00Z">
        <w:r w:rsidR="00485DA7">
          <w:rPr>
            <w:sz w:val="20"/>
            <w:szCs w:val="20"/>
          </w:rPr>
          <w:t>0.725</w:t>
        </w:r>
      </w:ins>
      <w:del w:id="7" w:author="Kevin Rodas" w:date="2021-09-12T23:35:00Z">
        <w:r w:rsidRPr="00A54990" w:rsidDel="00660181">
          <w:rPr>
            <w:sz w:val="20"/>
            <w:szCs w:val="20"/>
          </w:rPr>
          <w:delText>___</w:delText>
        </w:r>
      </w:del>
      <w:r w:rsidRPr="00A54990">
        <w:rPr>
          <w:sz w:val="20"/>
          <w:szCs w:val="20"/>
        </w:rPr>
        <w:t>________ millimeters (mm)</w:t>
      </w:r>
      <w:r w:rsidR="00A411F6" w:rsidRPr="00A411F6">
        <w:rPr>
          <w:noProof/>
        </w:rPr>
        <w:t xml:space="preserve"> </w:t>
      </w:r>
    </w:p>
    <w:p w14:paraId="042C6AA3" w14:textId="069AEA07" w:rsidR="00391EE5" w:rsidRPr="00A54990" w:rsidRDefault="008166A4" w:rsidP="008166A4">
      <w:pPr>
        <w:contextualSpacing/>
        <w:rPr>
          <w:i/>
          <w:iCs/>
          <w:sz w:val="20"/>
          <w:szCs w:val="20"/>
        </w:rPr>
      </w:pPr>
      <w:r w:rsidRPr="00A54990">
        <w:rPr>
          <w:sz w:val="20"/>
          <w:szCs w:val="20"/>
        </w:rPr>
        <w:t>d. 0.</w:t>
      </w:r>
      <w:r w:rsidR="000223D4" w:rsidRPr="00A54990">
        <w:rPr>
          <w:sz w:val="20"/>
          <w:szCs w:val="20"/>
        </w:rPr>
        <w:t>2</w:t>
      </w:r>
      <w:r w:rsidR="002139E8">
        <w:rPr>
          <w:sz w:val="20"/>
          <w:szCs w:val="20"/>
        </w:rPr>
        <w:t>6</w:t>
      </w:r>
      <w:r w:rsidRPr="00A54990">
        <w:rPr>
          <w:sz w:val="20"/>
          <w:szCs w:val="20"/>
        </w:rPr>
        <w:t xml:space="preserve"> millimeters (mm) = </w:t>
      </w:r>
      <w:r w:rsidR="003A30F3" w:rsidRPr="00A54990">
        <w:rPr>
          <w:sz w:val="20"/>
          <w:szCs w:val="20"/>
        </w:rPr>
        <w:t>___</w:t>
      </w:r>
      <w:ins w:id="8" w:author="Kevin Rodas" w:date="2021-09-12T23:39:00Z">
        <w:r w:rsidR="00485DA7">
          <w:rPr>
            <w:sz w:val="20"/>
            <w:szCs w:val="20"/>
          </w:rPr>
          <w:t>260</w:t>
        </w:r>
      </w:ins>
      <w:del w:id="9" w:author="Kevin Rodas" w:date="2021-09-12T23:39:00Z">
        <w:r w:rsidR="003A30F3" w:rsidRPr="00A54990" w:rsidDel="00485DA7">
          <w:rPr>
            <w:sz w:val="20"/>
            <w:szCs w:val="20"/>
          </w:rPr>
          <w:delText>___</w:delText>
        </w:r>
      </w:del>
      <w:r w:rsidR="003A30F3" w:rsidRPr="00A54990">
        <w:rPr>
          <w:sz w:val="20"/>
          <w:szCs w:val="20"/>
        </w:rPr>
        <w:t>_</w:t>
      </w:r>
      <w:del w:id="10" w:author="Kevin Rodas" w:date="2021-09-12T23:39:00Z">
        <w:r w:rsidR="003A30F3" w:rsidRPr="00A54990" w:rsidDel="00485DA7">
          <w:rPr>
            <w:sz w:val="20"/>
            <w:szCs w:val="20"/>
          </w:rPr>
          <w:delText>_</w:delText>
        </w:r>
      </w:del>
      <w:r w:rsidR="003A30F3" w:rsidRPr="00A54990">
        <w:rPr>
          <w:sz w:val="20"/>
          <w:szCs w:val="20"/>
        </w:rPr>
        <w:t xml:space="preserve">_____ </w:t>
      </w:r>
      <w:r w:rsidRPr="00A54990">
        <w:rPr>
          <w:sz w:val="20"/>
          <w:szCs w:val="20"/>
        </w:rPr>
        <w:t>micrometers (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m</w:t>
      </w:r>
      <w:r w:rsidRPr="00A54990">
        <w:rPr>
          <w:i/>
          <w:iCs/>
          <w:sz w:val="20"/>
          <w:szCs w:val="20"/>
        </w:rPr>
        <w:t>)</w:t>
      </w:r>
    </w:p>
    <w:p w14:paraId="6436AA02" w14:textId="0010CE9C" w:rsidR="00391EE5" w:rsidRPr="00A54990" w:rsidRDefault="00391EE5" w:rsidP="008166A4">
      <w:pPr>
        <w:contextualSpacing/>
        <w:rPr>
          <w:i/>
          <w:iCs/>
          <w:sz w:val="20"/>
          <w:szCs w:val="20"/>
        </w:rPr>
      </w:pPr>
      <w:r w:rsidRPr="00A54990">
        <w:rPr>
          <w:sz w:val="20"/>
          <w:szCs w:val="20"/>
        </w:rPr>
        <w:t xml:space="preserve">e. </w:t>
      </w:r>
      <w:r w:rsidR="002139E8">
        <w:rPr>
          <w:sz w:val="20"/>
          <w:szCs w:val="20"/>
        </w:rPr>
        <w:t>5</w:t>
      </w:r>
      <w:r w:rsidRPr="00A54990">
        <w:rPr>
          <w:sz w:val="20"/>
          <w:szCs w:val="20"/>
        </w:rPr>
        <w:t>0 millimeters (mm) = ____</w:t>
      </w:r>
      <w:ins w:id="11" w:author="Kevin Rodas" w:date="2021-09-12T23:39:00Z">
        <w:r w:rsidR="00485DA7">
          <w:rPr>
            <w:sz w:val="20"/>
            <w:szCs w:val="20"/>
          </w:rPr>
          <w:t>5</w:t>
        </w:r>
      </w:ins>
      <w:del w:id="12" w:author="Kevin Rodas" w:date="2021-09-12T23:39:00Z">
        <w:r w:rsidRPr="00A54990" w:rsidDel="00485DA7">
          <w:rPr>
            <w:sz w:val="20"/>
            <w:szCs w:val="20"/>
          </w:rPr>
          <w:delText>__</w:delText>
        </w:r>
      </w:del>
      <w:r w:rsidRPr="00A54990">
        <w:rPr>
          <w:sz w:val="20"/>
          <w:szCs w:val="20"/>
        </w:rPr>
        <w:t>______ centimeters (cm</w:t>
      </w:r>
      <w:r w:rsidRPr="00A54990">
        <w:rPr>
          <w:i/>
          <w:iCs/>
          <w:sz w:val="20"/>
          <w:szCs w:val="20"/>
        </w:rPr>
        <w:t>)</w:t>
      </w:r>
    </w:p>
    <w:p w14:paraId="412B494F" w14:textId="43EA84AD" w:rsidR="00A54990" w:rsidRPr="00A54990" w:rsidRDefault="00A54990" w:rsidP="008166A4">
      <w:pPr>
        <w:contextualSpacing/>
        <w:rPr>
          <w:i/>
          <w:iCs/>
          <w:sz w:val="20"/>
          <w:szCs w:val="20"/>
        </w:rPr>
      </w:pPr>
    </w:p>
    <w:p w14:paraId="731C2A95" w14:textId="16F0C494" w:rsidR="007B1F10" w:rsidRPr="00A54990" w:rsidRDefault="00582F25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A90D1" wp14:editId="4A03E2B9">
                <wp:simplePos x="0" y="0"/>
                <wp:positionH relativeFrom="column">
                  <wp:posOffset>-212090</wp:posOffset>
                </wp:positionH>
                <wp:positionV relativeFrom="paragraph">
                  <wp:posOffset>132715</wp:posOffset>
                </wp:positionV>
                <wp:extent cx="5855516" cy="2258568"/>
                <wp:effectExtent l="12700" t="12700" r="12065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516" cy="2258568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80F75" id="Rectangle 1" o:spid="_x0000_s1026" style="position:absolute;margin-left:-16.7pt;margin-top:10.45pt;width:461.05pt;height:177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&#13;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745109A2" w14:textId="26501B32" w:rsidR="007B1F10" w:rsidRPr="00A54990" w:rsidRDefault="007B1F10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2</w:t>
      </w:r>
      <w:r w:rsidRPr="00A54990">
        <w:rPr>
          <w:rFonts w:eastAsia="Arial Unicode MS" w:cs="Arial Unicode MS"/>
          <w:sz w:val="20"/>
          <w:szCs w:val="20"/>
        </w:rPr>
        <w:t>: MOLAR SOLUTION</w:t>
      </w:r>
    </w:p>
    <w:p w14:paraId="1E383A2E" w14:textId="43A77842" w:rsidR="007B1F10" w:rsidRPr="00A54990" w:rsidRDefault="007B1F10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If I wanted to make 200mL (0.2L) of 500mM (0.5M) NaCl</w:t>
      </w:r>
    </w:p>
    <w:p w14:paraId="6E1CB1AD" w14:textId="7395A85B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I would begin by adding the molecular weight of Na and Cl. For NaCl, the molecular weight is 58.44 grams per mole. This is our conversion factor.</w:t>
      </w:r>
    </w:p>
    <w:p w14:paraId="5C448FB0" w14:textId="4D6E73C0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0.5M is the same as 0.5 moles per liter. Set up the equation to convert…</w:t>
      </w:r>
    </w:p>
    <w:p w14:paraId="5DD9382D" w14:textId="3176839A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</w:p>
    <w:p w14:paraId="6CB7F42F" w14:textId="77777777" w:rsidR="00A5499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  <w:u w:val="single"/>
        </w:rPr>
        <w:t xml:space="preserve">0.5 </w:t>
      </w:r>
      <w:r w:rsidRPr="00A54990">
        <w:rPr>
          <w:strike/>
          <w:sz w:val="20"/>
          <w:szCs w:val="20"/>
          <w:u w:val="single"/>
        </w:rPr>
        <w:t>moles</w:t>
      </w:r>
      <w:r w:rsidRPr="00A54990">
        <w:rPr>
          <w:sz w:val="20"/>
          <w:szCs w:val="20"/>
        </w:rPr>
        <w:t xml:space="preserve">     x     </w:t>
      </w:r>
      <w:r w:rsidRPr="00A54990">
        <w:rPr>
          <w:sz w:val="20"/>
          <w:szCs w:val="20"/>
          <w:u w:val="single"/>
        </w:rPr>
        <w:t xml:space="preserve">58.44 </w:t>
      </w:r>
      <w:r w:rsidRPr="00A54990">
        <w:rPr>
          <w:b/>
          <w:bCs/>
          <w:sz w:val="20"/>
          <w:szCs w:val="20"/>
          <w:u w:val="single"/>
        </w:rPr>
        <w:t>grams</w:t>
      </w:r>
      <w:r w:rsidRPr="00A54990">
        <w:rPr>
          <w:sz w:val="20"/>
          <w:szCs w:val="20"/>
          <w:u w:val="single"/>
        </w:rPr>
        <w:t xml:space="preserve"> </w:t>
      </w:r>
      <w:r w:rsidRPr="00A54990">
        <w:rPr>
          <w:sz w:val="20"/>
          <w:szCs w:val="20"/>
        </w:rPr>
        <w:tab/>
        <w:t xml:space="preserve">=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  <w:u w:val="single"/>
        </w:rPr>
        <w:t xml:space="preserve">29.22 </w:t>
      </w:r>
      <w:r w:rsidRPr="00A54990">
        <w:rPr>
          <w:b/>
          <w:bCs/>
          <w:sz w:val="20"/>
          <w:szCs w:val="20"/>
          <w:u w:val="single"/>
        </w:rPr>
        <w:t>grams</w:t>
      </w:r>
      <w:r w:rsidRPr="00A54990">
        <w:rPr>
          <w:sz w:val="20"/>
          <w:szCs w:val="20"/>
          <w:u w:val="single"/>
        </w:rPr>
        <w:t xml:space="preserve"> </w:t>
      </w:r>
      <w:r w:rsidRPr="00A54990">
        <w:rPr>
          <w:sz w:val="20"/>
          <w:szCs w:val="20"/>
        </w:rPr>
        <w:t xml:space="preserve"> </w:t>
      </w:r>
    </w:p>
    <w:p w14:paraId="3117228F" w14:textId="26999363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 xml:space="preserve">1 </w:t>
      </w:r>
      <w:r w:rsidRPr="00A54990">
        <w:rPr>
          <w:b/>
          <w:bCs/>
          <w:sz w:val="20"/>
          <w:szCs w:val="20"/>
        </w:rPr>
        <w:t>Liter</w:t>
      </w:r>
      <w:r w:rsidRPr="00A54990">
        <w:rPr>
          <w:sz w:val="20"/>
          <w:szCs w:val="20"/>
        </w:rPr>
        <w:tab/>
        <w:t xml:space="preserve">       </w:t>
      </w:r>
      <w:r w:rsidR="00391EE5"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 xml:space="preserve">1 </w:t>
      </w:r>
      <w:r w:rsidRPr="00A54990">
        <w:rPr>
          <w:strike/>
          <w:sz w:val="20"/>
          <w:szCs w:val="20"/>
        </w:rPr>
        <w:t>mole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ab/>
        <w:t xml:space="preserve">     </w:t>
      </w:r>
      <w:r w:rsidRPr="00A54990">
        <w:rPr>
          <w:sz w:val="20"/>
          <w:szCs w:val="20"/>
        </w:rPr>
        <w:tab/>
        <w:t xml:space="preserve">     1 </w:t>
      </w:r>
      <w:r w:rsidRPr="00A54990">
        <w:rPr>
          <w:b/>
          <w:bCs/>
          <w:sz w:val="20"/>
          <w:szCs w:val="20"/>
        </w:rPr>
        <w:t>Liter</w:t>
      </w:r>
    </w:p>
    <w:p w14:paraId="7FA866E9" w14:textId="43335E83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1D44EFEB" w14:textId="1BF7774C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We don’t want 1 </w:t>
      </w:r>
      <w:proofErr w:type="gramStart"/>
      <w:r w:rsidRPr="00A54990">
        <w:rPr>
          <w:sz w:val="20"/>
          <w:szCs w:val="20"/>
        </w:rPr>
        <w:t>Liter,</w:t>
      </w:r>
      <w:proofErr w:type="gramEnd"/>
      <w:r w:rsidRPr="00A54990">
        <w:rPr>
          <w:sz w:val="20"/>
          <w:szCs w:val="20"/>
        </w:rPr>
        <w:t xml:space="preserve"> we only want 0.2 Liters.  </w:t>
      </w:r>
    </w:p>
    <w:p w14:paraId="21D37122" w14:textId="77777777" w:rsidR="00A54990" w:rsidRPr="00A54990" w:rsidRDefault="00A5499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0611463D" w14:textId="681FAA41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  <w:u w:val="single"/>
        </w:rPr>
        <w:t xml:space="preserve">29.22 </w:t>
      </w:r>
      <w:r w:rsidRPr="00A54990">
        <w:rPr>
          <w:b/>
          <w:bCs/>
          <w:sz w:val="20"/>
          <w:szCs w:val="20"/>
          <w:u w:val="single"/>
        </w:rPr>
        <w:t>grams</w:t>
      </w:r>
      <w:r w:rsidRPr="00A54990">
        <w:rPr>
          <w:sz w:val="20"/>
          <w:szCs w:val="20"/>
          <w:u w:val="single"/>
        </w:rPr>
        <w:t xml:space="preserve"> </w:t>
      </w:r>
      <w:r w:rsidRPr="00A54990">
        <w:rPr>
          <w:sz w:val="20"/>
          <w:szCs w:val="20"/>
        </w:rPr>
        <w:t xml:space="preserve">    x    0.2 </w:t>
      </w:r>
      <w:r w:rsidRPr="00A54990">
        <w:rPr>
          <w:strike/>
          <w:sz w:val="20"/>
          <w:szCs w:val="20"/>
        </w:rPr>
        <w:t xml:space="preserve">Liter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ab/>
      </w:r>
      <w:proofErr w:type="gramStart"/>
      <w:r w:rsidRPr="00A54990">
        <w:rPr>
          <w:sz w:val="20"/>
          <w:szCs w:val="20"/>
        </w:rPr>
        <w:t xml:space="preserve">=  </w:t>
      </w:r>
      <w:r w:rsidRPr="00A54990">
        <w:rPr>
          <w:sz w:val="20"/>
          <w:szCs w:val="20"/>
        </w:rPr>
        <w:tab/>
      </w:r>
      <w:proofErr w:type="gramEnd"/>
      <w:r w:rsidRPr="00A54990">
        <w:rPr>
          <w:sz w:val="20"/>
          <w:szCs w:val="20"/>
        </w:rPr>
        <w:t xml:space="preserve">5.84 </w:t>
      </w:r>
      <w:r w:rsidRPr="00A54990">
        <w:rPr>
          <w:b/>
          <w:bCs/>
          <w:sz w:val="20"/>
          <w:szCs w:val="20"/>
        </w:rPr>
        <w:t>grams</w:t>
      </w:r>
      <w:r w:rsidRPr="00A54990">
        <w:rPr>
          <w:sz w:val="20"/>
          <w:szCs w:val="20"/>
        </w:rPr>
        <w:t xml:space="preserve">  (in 0.2 Liter)</w:t>
      </w:r>
    </w:p>
    <w:p w14:paraId="5FC038E5" w14:textId="09063563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 xml:space="preserve">1 </w:t>
      </w:r>
      <w:r w:rsidRPr="00A54990">
        <w:rPr>
          <w:strike/>
          <w:sz w:val="20"/>
          <w:szCs w:val="20"/>
        </w:rPr>
        <w:t>Liter</w:t>
      </w:r>
    </w:p>
    <w:p w14:paraId="6C53A5DF" w14:textId="77777777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600F3F71" w14:textId="641CF100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b/>
          <w:bCs/>
          <w:sz w:val="20"/>
          <w:szCs w:val="20"/>
        </w:rPr>
      </w:pPr>
      <w:proofErr w:type="gramStart"/>
      <w:r w:rsidRPr="00A54990">
        <w:rPr>
          <w:b/>
          <w:bCs/>
          <w:sz w:val="20"/>
          <w:szCs w:val="20"/>
        </w:rPr>
        <w:t>So</w:t>
      </w:r>
      <w:proofErr w:type="gramEnd"/>
      <w:r w:rsidRPr="00A54990">
        <w:rPr>
          <w:b/>
          <w:bCs/>
          <w:sz w:val="20"/>
          <w:szCs w:val="20"/>
        </w:rPr>
        <w:t xml:space="preserve"> weigh 5.84 grams of NaCl and add water to a final volume of 0.2 Lit</w:t>
      </w:r>
      <w:r w:rsidR="000C4BFE" w:rsidRPr="00A54990">
        <w:rPr>
          <w:b/>
          <w:bCs/>
          <w:sz w:val="20"/>
          <w:szCs w:val="20"/>
        </w:rPr>
        <w:t>er.</w:t>
      </w:r>
    </w:p>
    <w:p w14:paraId="5FA6DD02" w14:textId="0B93E025" w:rsidR="00A54990" w:rsidRDefault="00A54990" w:rsidP="008166A4">
      <w:pPr>
        <w:rPr>
          <w:b/>
          <w:bCs/>
          <w:sz w:val="20"/>
          <w:szCs w:val="20"/>
        </w:rPr>
      </w:pPr>
    </w:p>
    <w:p w14:paraId="430A96AD" w14:textId="77777777" w:rsidR="00A54990" w:rsidRPr="00A54990" w:rsidRDefault="00A54990" w:rsidP="008166A4">
      <w:pPr>
        <w:rPr>
          <w:b/>
          <w:bCs/>
          <w:sz w:val="20"/>
          <w:szCs w:val="20"/>
        </w:rPr>
      </w:pPr>
    </w:p>
    <w:p w14:paraId="04C26C3C" w14:textId="56FC4BA5" w:rsidR="00A54990" w:rsidRPr="00A54990" w:rsidRDefault="008166A4" w:rsidP="008166A4">
      <w:pPr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2</w:t>
      </w:r>
      <w:r w:rsidR="007B1F10" w:rsidRPr="00A54990">
        <w:rPr>
          <w:b/>
          <w:bCs/>
          <w:sz w:val="20"/>
          <w:szCs w:val="20"/>
        </w:rPr>
        <w:t>.</w:t>
      </w:r>
      <w:r w:rsidR="00391EE5" w:rsidRPr="00A54990">
        <w:rPr>
          <w:b/>
          <w:bCs/>
          <w:sz w:val="20"/>
          <w:szCs w:val="20"/>
        </w:rPr>
        <w:t xml:space="preserve"> (8 points)</w:t>
      </w:r>
      <w:r w:rsidR="007B1F10" w:rsidRPr="00A54990">
        <w:rPr>
          <w:b/>
          <w:bCs/>
          <w:sz w:val="20"/>
          <w:szCs w:val="20"/>
        </w:rPr>
        <w:t xml:space="preserve"> Practice Questions for Molar Solutions. </w:t>
      </w:r>
    </w:p>
    <w:p w14:paraId="746916D5" w14:textId="632DD14D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a</w:t>
      </w:r>
      <w:r w:rsidR="007B1F10" w:rsidRPr="00A54990">
        <w:rPr>
          <w:sz w:val="20"/>
          <w:szCs w:val="20"/>
        </w:rPr>
        <w:t xml:space="preserve">. To make </w:t>
      </w:r>
      <w:r w:rsidR="000223D4" w:rsidRPr="00A54990">
        <w:rPr>
          <w:sz w:val="20"/>
          <w:szCs w:val="20"/>
        </w:rPr>
        <w:t>1</w:t>
      </w:r>
      <w:r w:rsidR="007B1F10" w:rsidRPr="00A54990">
        <w:rPr>
          <w:sz w:val="20"/>
          <w:szCs w:val="20"/>
        </w:rPr>
        <w:t>00mL of 0.</w:t>
      </w:r>
      <w:r w:rsidR="002139E8">
        <w:rPr>
          <w:sz w:val="20"/>
          <w:szCs w:val="20"/>
        </w:rPr>
        <w:t>1</w:t>
      </w:r>
      <w:r w:rsidR="000223D4" w:rsidRPr="00A54990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>M (</w:t>
      </w:r>
      <w:r w:rsidR="002139E8">
        <w:rPr>
          <w:sz w:val="20"/>
          <w:szCs w:val="20"/>
        </w:rPr>
        <w:t>1</w:t>
      </w:r>
      <w:r w:rsidR="00AF51E2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0mM) NaCl, weigh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0C028046" w14:textId="344C1702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sz w:val="20"/>
          <w:szCs w:val="20"/>
        </w:rPr>
        <w:t>4</w:t>
      </w:r>
      <w:r w:rsidR="007B1F10" w:rsidRPr="00A54990">
        <w:rPr>
          <w:sz w:val="20"/>
          <w:szCs w:val="20"/>
        </w:rPr>
        <w:t>00mL of 0.</w:t>
      </w:r>
      <w:r w:rsidR="000223D4" w:rsidRPr="00A54990">
        <w:rPr>
          <w:sz w:val="20"/>
          <w:szCs w:val="20"/>
        </w:rPr>
        <w:t>0</w:t>
      </w:r>
      <w:r w:rsidR="002139E8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>M (50mM) MgCl</w:t>
      </w:r>
      <w:r w:rsidR="007B1F10" w:rsidRPr="00A54990">
        <w:rPr>
          <w:sz w:val="20"/>
          <w:szCs w:val="20"/>
          <w:vertAlign w:val="subscript"/>
        </w:rPr>
        <w:t>2</w:t>
      </w:r>
      <w:r w:rsidR="007B1F10" w:rsidRPr="00A54990">
        <w:rPr>
          <w:sz w:val="20"/>
          <w:szCs w:val="20"/>
        </w:rPr>
        <w:t xml:space="preserve">, weigh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>grams of MgCl</w:t>
      </w:r>
      <w:r w:rsidR="007B1F10" w:rsidRPr="00A54990">
        <w:rPr>
          <w:sz w:val="20"/>
          <w:szCs w:val="20"/>
          <w:vertAlign w:val="subscript"/>
        </w:rPr>
        <w:t>2</w:t>
      </w:r>
      <w:r w:rsidR="007B1F10" w:rsidRPr="00A54990">
        <w:rPr>
          <w:sz w:val="20"/>
          <w:szCs w:val="20"/>
        </w:rPr>
        <w:t xml:space="preserve">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2C492DE6" w14:textId="128AEFCD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00mL of </w:t>
      </w:r>
      <w:r w:rsidR="002139E8">
        <w:rPr>
          <w:sz w:val="20"/>
          <w:szCs w:val="20"/>
        </w:rPr>
        <w:t>1</w:t>
      </w:r>
      <w:r w:rsidR="007B1F10" w:rsidRPr="00A54990">
        <w:rPr>
          <w:sz w:val="20"/>
          <w:szCs w:val="20"/>
        </w:rPr>
        <w:t xml:space="preserve">00mM NaCl, weigh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66F0DFC8" w14:textId="2E795965" w:rsidR="00541DBF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d</w:t>
      </w:r>
      <w:r w:rsidR="007B1F10" w:rsidRPr="00A54990">
        <w:rPr>
          <w:sz w:val="20"/>
          <w:szCs w:val="20"/>
        </w:rPr>
        <w:t>. To make 10mL of 2</w:t>
      </w:r>
      <w:r w:rsidR="002139E8">
        <w:rPr>
          <w:sz w:val="20"/>
          <w:szCs w:val="20"/>
        </w:rPr>
        <w:t>0</w:t>
      </w:r>
      <w:r w:rsidR="007B1F10" w:rsidRPr="00A54990">
        <w:rPr>
          <w:sz w:val="20"/>
          <w:szCs w:val="20"/>
        </w:rPr>
        <w:t xml:space="preserve">0mM NaCl, weigh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>mL</w:t>
      </w:r>
    </w:p>
    <w:p w14:paraId="7FAB3A5D" w14:textId="190BAAE2" w:rsidR="000C4BFE" w:rsidRPr="00A54990" w:rsidRDefault="000C4BFE" w:rsidP="000C4BFE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A74C62" wp14:editId="4DAEE8DB">
                <wp:simplePos x="0" y="0"/>
                <wp:positionH relativeFrom="column">
                  <wp:posOffset>-70427</wp:posOffset>
                </wp:positionH>
                <wp:positionV relativeFrom="paragraph">
                  <wp:posOffset>123536</wp:posOffset>
                </wp:positionV>
                <wp:extent cx="5855516" cy="1437409"/>
                <wp:effectExtent l="12700" t="12700" r="1206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516" cy="1437409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B0C6F" id="Rectangle 6" o:spid="_x0000_s1026" style="position:absolute;margin-left:-5.55pt;margin-top:9.75pt;width:461.05pt;height:113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&#13;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66EB10BF" w14:textId="396896C6" w:rsidR="000C4BFE" w:rsidRPr="00A54990" w:rsidRDefault="000C4BFE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3</w:t>
      </w:r>
      <w:r w:rsidRPr="00A54990">
        <w:rPr>
          <w:rFonts w:eastAsia="Arial Unicode MS" w:cs="Arial Unicode MS"/>
          <w:sz w:val="20"/>
          <w:szCs w:val="20"/>
        </w:rPr>
        <w:t>: PERCENT SOLUTION</w:t>
      </w:r>
    </w:p>
    <w:p w14:paraId="6DC361FA" w14:textId="1F8FD2C5" w:rsidR="000C4BFE" w:rsidRPr="00A54990" w:rsidRDefault="000C4BFE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If I wanted to make 200mL (0.1L) of 2% NaCl</w:t>
      </w:r>
    </w:p>
    <w:p w14:paraId="569D1FDB" w14:textId="77777777" w:rsidR="00391EE5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By definition</w:t>
      </w:r>
      <w:r w:rsidR="00391EE5" w:rsidRPr="00A54990">
        <w:rPr>
          <w:sz w:val="20"/>
          <w:szCs w:val="20"/>
        </w:rPr>
        <w:t xml:space="preserve">, </w:t>
      </w:r>
      <w:r w:rsidRPr="00A54990">
        <w:rPr>
          <w:sz w:val="20"/>
          <w:szCs w:val="20"/>
        </w:rPr>
        <w:t xml:space="preserve">2% </w:t>
      </w:r>
      <w:proofErr w:type="gramStart"/>
      <w:r w:rsidRPr="00A54990">
        <w:rPr>
          <w:sz w:val="20"/>
          <w:szCs w:val="20"/>
        </w:rPr>
        <w:t>NaCl  =</w:t>
      </w:r>
      <w:proofErr w:type="gramEnd"/>
      <w:r w:rsidRPr="00A54990">
        <w:rPr>
          <w:sz w:val="20"/>
          <w:szCs w:val="20"/>
        </w:rPr>
        <w:t xml:space="preserve">  </w:t>
      </w:r>
      <w:r w:rsidRPr="00A54990">
        <w:rPr>
          <w:b/>
          <w:bCs/>
          <w:sz w:val="20"/>
          <w:szCs w:val="20"/>
        </w:rPr>
        <w:t>2 grams</w:t>
      </w:r>
      <w:r w:rsidRPr="00A54990">
        <w:rPr>
          <w:sz w:val="20"/>
          <w:szCs w:val="20"/>
        </w:rPr>
        <w:t xml:space="preserve"> NaCl in </w:t>
      </w:r>
      <w:r w:rsidRPr="00A54990">
        <w:rPr>
          <w:b/>
          <w:bCs/>
          <w:sz w:val="20"/>
          <w:szCs w:val="20"/>
        </w:rPr>
        <w:t>100mL</w:t>
      </w:r>
      <w:r w:rsidRPr="00A54990">
        <w:rPr>
          <w:sz w:val="20"/>
          <w:szCs w:val="20"/>
        </w:rPr>
        <w:t xml:space="preserve"> of water.  </w:t>
      </w:r>
    </w:p>
    <w:p w14:paraId="3BFAC3BD" w14:textId="6463756F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Since I want to make a different volume, I can convert using the following equation:</w:t>
      </w:r>
    </w:p>
    <w:p w14:paraId="1E33F471" w14:textId="77777777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10DA3F0B" w14:textId="76349ED8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  <w:u w:val="single"/>
        </w:rPr>
        <w:t>2 grams</w:t>
      </w:r>
      <w:r w:rsidRPr="00A54990">
        <w:rPr>
          <w:b/>
          <w:bCs/>
          <w:sz w:val="20"/>
          <w:szCs w:val="20"/>
        </w:rPr>
        <w:t xml:space="preserve">   = </w:t>
      </w:r>
      <w:r w:rsidRPr="00A54990">
        <w:rPr>
          <w:b/>
          <w:bCs/>
          <w:sz w:val="20"/>
          <w:szCs w:val="20"/>
        </w:rPr>
        <w:tab/>
      </w:r>
      <w:r w:rsidRPr="00A54990">
        <w:rPr>
          <w:b/>
          <w:bCs/>
          <w:sz w:val="20"/>
          <w:szCs w:val="20"/>
          <w:u w:val="single"/>
        </w:rPr>
        <w:t>x grams</w:t>
      </w:r>
    </w:p>
    <w:p w14:paraId="1FB152F4" w14:textId="64DBEA0D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100mL</w:t>
      </w:r>
      <w:r w:rsidRPr="00A54990">
        <w:rPr>
          <w:b/>
          <w:bCs/>
          <w:sz w:val="20"/>
          <w:szCs w:val="20"/>
        </w:rPr>
        <w:tab/>
      </w:r>
      <w:r w:rsidR="00391EE5" w:rsidRPr="00A54990">
        <w:rPr>
          <w:b/>
          <w:bCs/>
          <w:sz w:val="20"/>
          <w:szCs w:val="20"/>
        </w:rPr>
        <w:tab/>
      </w:r>
      <w:r w:rsidRPr="00A54990">
        <w:rPr>
          <w:b/>
          <w:bCs/>
          <w:sz w:val="20"/>
          <w:szCs w:val="20"/>
        </w:rPr>
        <w:t>200mL</w:t>
      </w:r>
    </w:p>
    <w:p w14:paraId="28AFE9DB" w14:textId="3700FBD3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/>
        <w:rPr>
          <w:b/>
          <w:bCs/>
          <w:sz w:val="20"/>
          <w:szCs w:val="20"/>
        </w:rPr>
      </w:pPr>
    </w:p>
    <w:p w14:paraId="32CFCF0C" w14:textId="1A7A466B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proofErr w:type="gramStart"/>
      <w:r w:rsidRPr="00A54990">
        <w:rPr>
          <w:b/>
          <w:bCs/>
          <w:sz w:val="20"/>
          <w:szCs w:val="20"/>
        </w:rPr>
        <w:t>So</w:t>
      </w:r>
      <w:proofErr w:type="gramEnd"/>
      <w:r w:rsidRPr="00A54990">
        <w:rPr>
          <w:b/>
          <w:bCs/>
          <w:sz w:val="20"/>
          <w:szCs w:val="20"/>
        </w:rPr>
        <w:t xml:space="preserve"> I would weigh out 4 grams of NaCl and dissolve in 200 milliliters water</w:t>
      </w:r>
      <w:r w:rsidRPr="00A54990">
        <w:rPr>
          <w:sz w:val="20"/>
          <w:szCs w:val="20"/>
        </w:rPr>
        <w:t xml:space="preserve">. </w:t>
      </w:r>
    </w:p>
    <w:p w14:paraId="3BC99582" w14:textId="77777777" w:rsidR="000C4BFE" w:rsidRPr="00A54990" w:rsidRDefault="000C4BFE" w:rsidP="007B1F10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</w:p>
    <w:p w14:paraId="03345888" w14:textId="45A7F204" w:rsidR="00A54990" w:rsidRPr="00A54990" w:rsidRDefault="008166A4" w:rsidP="007B1F10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3</w:t>
      </w:r>
      <w:r w:rsidR="000C4BFE" w:rsidRPr="00A54990">
        <w:rPr>
          <w:b/>
          <w:bCs/>
          <w:sz w:val="20"/>
          <w:szCs w:val="20"/>
        </w:rPr>
        <w:t xml:space="preserve">. </w:t>
      </w:r>
      <w:r w:rsidR="00391EE5" w:rsidRPr="00A54990">
        <w:rPr>
          <w:b/>
          <w:bCs/>
          <w:sz w:val="20"/>
          <w:szCs w:val="20"/>
        </w:rPr>
        <w:t xml:space="preserve">(8 points) </w:t>
      </w:r>
      <w:r w:rsidR="000C4BFE" w:rsidRPr="00A54990">
        <w:rPr>
          <w:b/>
          <w:bCs/>
          <w:sz w:val="20"/>
          <w:szCs w:val="20"/>
        </w:rPr>
        <w:t>Practice Questions for Percent Solutions.</w:t>
      </w:r>
    </w:p>
    <w:p w14:paraId="2E469C99" w14:textId="2D45FD91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a. </w:t>
      </w:r>
      <w:r w:rsidR="007B1F10" w:rsidRPr="00A54990">
        <w:rPr>
          <w:sz w:val="20"/>
          <w:szCs w:val="20"/>
        </w:rPr>
        <w:t xml:space="preserve">To make a </w:t>
      </w:r>
      <w:r w:rsidR="002139E8">
        <w:rPr>
          <w:sz w:val="20"/>
          <w:szCs w:val="20"/>
        </w:rPr>
        <w:t>2</w:t>
      </w:r>
      <w:r w:rsidR="007B1F10" w:rsidRPr="00A54990">
        <w:rPr>
          <w:sz w:val="20"/>
          <w:szCs w:val="20"/>
        </w:rPr>
        <w:t xml:space="preserve">0mL of </w:t>
      </w:r>
      <w:r w:rsidR="000223D4" w:rsidRPr="00A54990">
        <w:rPr>
          <w:sz w:val="20"/>
          <w:szCs w:val="20"/>
        </w:rPr>
        <w:t>10</w:t>
      </w:r>
      <w:r w:rsidR="007B1F10"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050F3FFA" w14:textId="118AB7F8" w:rsidR="000C4BFE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b. </w:t>
      </w:r>
      <w:r w:rsidR="007B1F10" w:rsidRPr="00A54990">
        <w:rPr>
          <w:sz w:val="20"/>
          <w:szCs w:val="20"/>
        </w:rPr>
        <w:t xml:space="preserve">To make a 500mL of </w:t>
      </w:r>
      <w:r w:rsidR="002139E8">
        <w:rPr>
          <w:sz w:val="20"/>
          <w:szCs w:val="20"/>
        </w:rPr>
        <w:t>2</w:t>
      </w:r>
      <w:r w:rsidR="007B1F10"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7E761C3C" w14:textId="196EFD98" w:rsidR="000C4BFE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c. To make a 250mL of </w:t>
      </w:r>
      <w:r w:rsidR="002139E8">
        <w:rPr>
          <w:sz w:val="20"/>
          <w:szCs w:val="20"/>
        </w:rPr>
        <w:t>1</w:t>
      </w:r>
      <w:r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Pr="00A54990">
        <w:rPr>
          <w:sz w:val="20"/>
          <w:szCs w:val="20"/>
        </w:rPr>
        <w:t>mL.</w:t>
      </w:r>
      <w:proofErr w:type="spellEnd"/>
    </w:p>
    <w:p w14:paraId="60CE65EA" w14:textId="74624A7F" w:rsidR="008166A4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d. To make a </w:t>
      </w:r>
      <w:r w:rsidR="002139E8">
        <w:rPr>
          <w:sz w:val="20"/>
          <w:szCs w:val="20"/>
        </w:rPr>
        <w:t>2</w:t>
      </w:r>
      <w:r w:rsidR="000223D4" w:rsidRPr="00A54990">
        <w:rPr>
          <w:sz w:val="20"/>
          <w:szCs w:val="20"/>
        </w:rPr>
        <w:t>0</w:t>
      </w:r>
      <w:r w:rsidRPr="00A54990">
        <w:rPr>
          <w:sz w:val="20"/>
          <w:szCs w:val="20"/>
        </w:rPr>
        <w:t>00mL of 0.</w:t>
      </w:r>
      <w:r w:rsidR="002139E8">
        <w:rPr>
          <w:sz w:val="20"/>
          <w:szCs w:val="20"/>
        </w:rPr>
        <w:t>5</w:t>
      </w:r>
      <w:r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Pr="00A54990">
        <w:rPr>
          <w:sz w:val="20"/>
          <w:szCs w:val="20"/>
        </w:rPr>
        <w:t>mL.</w:t>
      </w:r>
      <w:proofErr w:type="spellEnd"/>
    </w:p>
    <w:p w14:paraId="20CA0D57" w14:textId="0BF0A9D2" w:rsidR="007B1F10" w:rsidRPr="00A54990" w:rsidRDefault="003A30F3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279907" wp14:editId="27909934">
                <wp:simplePos x="0" y="0"/>
                <wp:positionH relativeFrom="column">
                  <wp:posOffset>-70427</wp:posOffset>
                </wp:positionH>
                <wp:positionV relativeFrom="paragraph">
                  <wp:posOffset>168275</wp:posOffset>
                </wp:positionV>
                <wp:extent cx="5855516" cy="2250209"/>
                <wp:effectExtent l="12700" t="12700" r="12065" b="107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516" cy="2250209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E47EB1" id="Rectangle 7" o:spid="_x0000_s1026" style="position:absolute;margin-left:-5.55pt;margin-top:13.25pt;width:461.05pt;height:177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&#13;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2BF75D4F" w14:textId="79A4034C" w:rsidR="000C4BFE" w:rsidRPr="00A54990" w:rsidRDefault="000C4BFE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4</w:t>
      </w:r>
      <w:r w:rsidRPr="00A54990">
        <w:rPr>
          <w:rFonts w:eastAsia="Arial Unicode MS" w:cs="Arial Unicode MS"/>
          <w:sz w:val="20"/>
          <w:szCs w:val="20"/>
        </w:rPr>
        <w:t>: DILUTIONS</w:t>
      </w:r>
    </w:p>
    <w:p w14:paraId="15EB6D84" w14:textId="56E46264" w:rsidR="003A30F3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contextualSpacing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You</w:t>
      </w:r>
      <w:r w:rsidR="00391EE5" w:rsidRPr="00A54990">
        <w:rPr>
          <w:b/>
          <w:bCs/>
          <w:sz w:val="20"/>
          <w:szCs w:val="20"/>
        </w:rPr>
        <w:t xml:space="preserve"> want to make 200 </w:t>
      </w:r>
      <w:r w:rsidR="00391EE5" w:rsidRPr="00A54990">
        <w:rPr>
          <w:rFonts w:ascii="Symbol" w:hAnsi="Symbol"/>
          <w:b/>
          <w:bCs/>
          <w:sz w:val="20"/>
          <w:szCs w:val="20"/>
        </w:rPr>
        <w:t>m</w:t>
      </w:r>
      <w:r w:rsidR="00391EE5" w:rsidRPr="00A54990">
        <w:rPr>
          <w:b/>
          <w:bCs/>
          <w:sz w:val="20"/>
          <w:szCs w:val="20"/>
        </w:rPr>
        <w:t>g/mL of ampicillin (an antibiotic)</w:t>
      </w:r>
    </w:p>
    <w:p w14:paraId="23402A25" w14:textId="1F796C6C" w:rsidR="000C4BFE" w:rsidRPr="00A54990" w:rsidRDefault="003A30F3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contextualSpacing/>
        <w:rPr>
          <w:sz w:val="20"/>
          <w:szCs w:val="20"/>
        </w:rPr>
      </w:pPr>
      <w:r w:rsidRPr="00A54990">
        <w:rPr>
          <w:sz w:val="20"/>
          <w:szCs w:val="20"/>
        </w:rPr>
        <w:t>You</w:t>
      </w:r>
      <w:r w:rsidR="000C4BFE" w:rsidRPr="00A54990">
        <w:rPr>
          <w:sz w:val="20"/>
          <w:szCs w:val="20"/>
        </w:rPr>
        <w:t xml:space="preserve"> have a 10 mg/mL stock solution of ampicillin. How much would you need to add to make a </w:t>
      </w:r>
      <w:proofErr w:type="gramStart"/>
      <w:r w:rsidR="000C4BFE" w:rsidRPr="00A54990">
        <w:rPr>
          <w:sz w:val="20"/>
          <w:szCs w:val="20"/>
        </w:rPr>
        <w:t>1 liter</w:t>
      </w:r>
      <w:proofErr w:type="gramEnd"/>
      <w:r w:rsidR="000C4BFE" w:rsidRPr="00A54990">
        <w:rPr>
          <w:sz w:val="20"/>
          <w:szCs w:val="20"/>
        </w:rPr>
        <w:t xml:space="preserve"> flask of bacterial broth to have a final concentration of 200 </w:t>
      </w:r>
      <w:r w:rsidR="000C4BFE" w:rsidRPr="00A54990">
        <w:rPr>
          <w:rFonts w:ascii="Symbol" w:hAnsi="Symbol"/>
          <w:sz w:val="20"/>
          <w:szCs w:val="20"/>
        </w:rPr>
        <w:t>m</w:t>
      </w:r>
      <w:r w:rsidR="000C4BFE" w:rsidRPr="00A54990">
        <w:rPr>
          <w:sz w:val="20"/>
          <w:szCs w:val="20"/>
        </w:rPr>
        <w:t>g/mL?</w:t>
      </w:r>
    </w:p>
    <w:p w14:paraId="6F9D9C43" w14:textId="77777777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</w:r>
    </w:p>
    <w:p w14:paraId="64AC979D" w14:textId="104124C8" w:rsidR="000C4BFE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starting concentration = 10mg/mL = 10,000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g/ml</w:t>
      </w:r>
    </w:p>
    <w:p w14:paraId="212BF93E" w14:textId="2E2CD351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 xml:space="preserve"> = starting volume… this is what we are solving for</w:t>
      </w:r>
    </w:p>
    <w:p w14:paraId="7A9DE584" w14:textId="5922179C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  <w:t>C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concentration = 200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g/mL</w:t>
      </w:r>
    </w:p>
    <w:p w14:paraId="1D87E811" w14:textId="2E1CC438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  <w:t>V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volume = 1 L</w:t>
      </w:r>
    </w:p>
    <w:p w14:paraId="20A06DFB" w14:textId="77777777" w:rsidR="00A54990" w:rsidRPr="00A54990" w:rsidRDefault="00A5499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026E8944" w14:textId="112F4122" w:rsidR="007B1F10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C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 xml:space="preserve"> = C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 xml:space="preserve">   </w:t>
      </w:r>
    </w:p>
    <w:p w14:paraId="5CE2715E" w14:textId="461916BE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(</w:t>
      </w:r>
      <w:r w:rsidRPr="00A54990">
        <w:rPr>
          <w:sz w:val="20"/>
          <w:szCs w:val="20"/>
        </w:rPr>
        <w:t xml:space="preserve">10,000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g/</w:t>
      </w:r>
      <w:proofErr w:type="gramStart"/>
      <w:r w:rsidRPr="00A54990">
        <w:rPr>
          <w:sz w:val="20"/>
          <w:szCs w:val="20"/>
        </w:rPr>
        <w:t>ml)(</w:t>
      </w:r>
      <w:proofErr w:type="gramEnd"/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 xml:space="preserve">) = (200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g/mL) (1 L)</w:t>
      </w:r>
    </w:p>
    <w:p w14:paraId="4B8A3E5B" w14:textId="1E59C1D0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200/10,000 = 0.02 L = 20 mL </w:t>
      </w:r>
    </w:p>
    <w:p w14:paraId="1FA6F92C" w14:textId="7191D035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/>
        <w:rPr>
          <w:b/>
          <w:bCs/>
          <w:sz w:val="20"/>
          <w:szCs w:val="20"/>
        </w:rPr>
      </w:pPr>
      <w:proofErr w:type="gramStart"/>
      <w:r w:rsidRPr="00A54990">
        <w:rPr>
          <w:sz w:val="20"/>
          <w:szCs w:val="20"/>
        </w:rPr>
        <w:t>So</w:t>
      </w:r>
      <w:proofErr w:type="gramEnd"/>
      <w:r w:rsidRPr="00A54990">
        <w:rPr>
          <w:sz w:val="20"/>
          <w:szCs w:val="20"/>
        </w:rPr>
        <w:t xml:space="preserve"> we add 20 mL of 10mg/mL stock then bring the final volume to 1L with water. </w:t>
      </w:r>
    </w:p>
    <w:p w14:paraId="29AA9BFF" w14:textId="77777777" w:rsidR="00F45F7A" w:rsidRPr="00A54990" w:rsidRDefault="00F45F7A" w:rsidP="007B1F10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</w:p>
    <w:p w14:paraId="3F485CD8" w14:textId="714804E9" w:rsidR="00F45F7A" w:rsidRPr="00A54990" w:rsidRDefault="008166A4" w:rsidP="00F45F7A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4</w:t>
      </w:r>
      <w:r w:rsidR="00F45F7A" w:rsidRPr="00A54990">
        <w:rPr>
          <w:b/>
          <w:bCs/>
          <w:sz w:val="20"/>
          <w:szCs w:val="20"/>
        </w:rPr>
        <w:t xml:space="preserve">. </w:t>
      </w:r>
      <w:r w:rsidR="00391EE5" w:rsidRPr="00A54990">
        <w:rPr>
          <w:b/>
          <w:bCs/>
          <w:sz w:val="20"/>
          <w:szCs w:val="20"/>
        </w:rPr>
        <w:t xml:space="preserve">(8 points) </w:t>
      </w:r>
      <w:r w:rsidR="00F45F7A" w:rsidRPr="00A54990">
        <w:rPr>
          <w:b/>
          <w:bCs/>
          <w:sz w:val="20"/>
          <w:szCs w:val="20"/>
        </w:rPr>
        <w:t>Practice Questions for Dilutions.</w:t>
      </w:r>
    </w:p>
    <w:p w14:paraId="4A353CEC" w14:textId="5EAC7E12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a</w:t>
      </w:r>
      <w:r w:rsidR="007B1F10" w:rsidRPr="00A54990">
        <w:rPr>
          <w:sz w:val="20"/>
          <w:szCs w:val="20"/>
        </w:rPr>
        <w:t xml:space="preserve">. You have a </w:t>
      </w:r>
      <w:r w:rsidR="000223D4" w:rsidRPr="00A54990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00 mg/mL stock solution of protein.  To make 10mL of </w:t>
      </w:r>
      <w:r w:rsidR="002139E8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mg/mL solution,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of stock </w:t>
      </w:r>
      <w:r w:rsidR="00391EE5" w:rsidRPr="00A54990">
        <w:rPr>
          <w:sz w:val="20"/>
          <w:szCs w:val="20"/>
        </w:rPr>
        <w:t xml:space="preserve">and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of water </w:t>
      </w:r>
      <w:r w:rsidR="00391EE5" w:rsidRPr="00A54990">
        <w:rPr>
          <w:sz w:val="20"/>
          <w:szCs w:val="20"/>
        </w:rPr>
        <w:t>for a</w:t>
      </w:r>
      <w:r w:rsidR="007B1F10" w:rsidRPr="00A54990">
        <w:rPr>
          <w:sz w:val="20"/>
          <w:szCs w:val="20"/>
        </w:rPr>
        <w:t xml:space="preserve"> final volume of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</w:t>
      </w:r>
    </w:p>
    <w:p w14:paraId="785096ED" w14:textId="741CE9EF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</w:t>
      </w:r>
      <w:r w:rsidR="007B1F10" w:rsidRPr="00A54990">
        <w:rPr>
          <w:sz w:val="20"/>
          <w:szCs w:val="20"/>
        </w:rPr>
        <w:t xml:space="preserve">. You have a 100 mg/mL stock solution of protein.  To make </w:t>
      </w:r>
      <w:r w:rsidR="002139E8">
        <w:rPr>
          <w:sz w:val="20"/>
          <w:szCs w:val="20"/>
        </w:rPr>
        <w:t>2</w:t>
      </w:r>
      <w:r w:rsidR="000223D4" w:rsidRPr="00A54990">
        <w:rPr>
          <w:sz w:val="20"/>
          <w:szCs w:val="20"/>
        </w:rPr>
        <w:t>00</w:t>
      </w:r>
      <w:r w:rsidR="007B1F10" w:rsidRPr="00A54990">
        <w:rPr>
          <w:sz w:val="20"/>
          <w:szCs w:val="20"/>
        </w:rPr>
        <w:t xml:space="preserve">mL of 2mg/mL solution,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of stock then add </w:t>
      </w:r>
      <w:r w:rsidR="008166A4" w:rsidRPr="00A54990">
        <w:rPr>
          <w:sz w:val="20"/>
          <w:szCs w:val="20"/>
        </w:rPr>
        <w:t>______</w:t>
      </w:r>
      <w:r w:rsidR="007B1F10" w:rsidRPr="00A54990">
        <w:rPr>
          <w:sz w:val="20"/>
          <w:szCs w:val="20"/>
        </w:rPr>
        <w:t xml:space="preserve">of water to make a final volume of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</w:t>
      </w:r>
    </w:p>
    <w:p w14:paraId="0D826AAC" w14:textId="148D7C09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="007B1F10" w:rsidRPr="00A54990">
        <w:rPr>
          <w:sz w:val="20"/>
          <w:szCs w:val="20"/>
        </w:rPr>
        <w:t xml:space="preserve">. You have a 1gram/mL stock solution of protein.  To make </w:t>
      </w:r>
      <w:r w:rsidR="002139E8">
        <w:rPr>
          <w:sz w:val="20"/>
          <w:szCs w:val="20"/>
        </w:rPr>
        <w:t>2</w:t>
      </w:r>
      <w:r w:rsidR="000223D4" w:rsidRPr="00A54990">
        <w:rPr>
          <w:sz w:val="20"/>
          <w:szCs w:val="20"/>
        </w:rPr>
        <w:t>0</w:t>
      </w:r>
      <w:r w:rsidR="007B1F10" w:rsidRPr="00A54990">
        <w:rPr>
          <w:sz w:val="20"/>
          <w:szCs w:val="20"/>
        </w:rPr>
        <w:t xml:space="preserve">mL of 10 mg/mL solution,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of stock </w:t>
      </w:r>
      <w:r w:rsidR="00391EE5" w:rsidRPr="00A54990">
        <w:rPr>
          <w:sz w:val="20"/>
          <w:szCs w:val="20"/>
        </w:rPr>
        <w:t>for a</w:t>
      </w:r>
      <w:r w:rsidRPr="00A54990">
        <w:rPr>
          <w:sz w:val="20"/>
          <w:szCs w:val="20"/>
        </w:rPr>
        <w:t xml:space="preserve"> final volume </w:t>
      </w:r>
      <w:r w:rsidR="00391EE5" w:rsidRPr="00A54990">
        <w:rPr>
          <w:sz w:val="20"/>
          <w:szCs w:val="20"/>
        </w:rPr>
        <w:t>of</w:t>
      </w:r>
      <w:r w:rsidRPr="00A54990">
        <w:rPr>
          <w:sz w:val="20"/>
          <w:szCs w:val="20"/>
        </w:rPr>
        <w:t xml:space="preserve">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>mL (HINT: Convert units)</w:t>
      </w:r>
    </w:p>
    <w:p w14:paraId="100C7B1C" w14:textId="206C0C09" w:rsidR="003A30F3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d. You have a 10gram/mL stock solution of protein.  To make </w:t>
      </w:r>
      <w:r w:rsidR="000223D4" w:rsidRPr="00A54990">
        <w:rPr>
          <w:sz w:val="20"/>
          <w:szCs w:val="20"/>
        </w:rPr>
        <w:t>25</w:t>
      </w:r>
      <w:r w:rsidRPr="00A54990">
        <w:rPr>
          <w:sz w:val="20"/>
          <w:szCs w:val="20"/>
        </w:rPr>
        <w:t xml:space="preserve">mL of </w:t>
      </w:r>
      <w:r w:rsidR="002139E8">
        <w:rPr>
          <w:sz w:val="20"/>
          <w:szCs w:val="20"/>
        </w:rPr>
        <w:t>2</w:t>
      </w:r>
      <w:r w:rsidRPr="00A54990">
        <w:rPr>
          <w:sz w:val="20"/>
          <w:szCs w:val="20"/>
        </w:rPr>
        <w:t xml:space="preserve">0 mg/mL solution, add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of stock then bring the final volume to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mL </w:t>
      </w:r>
    </w:p>
    <w:p w14:paraId="7858854E" w14:textId="76FEEEA7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2D167D79" w14:textId="52D847B9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4E4469F6" w14:textId="31A1CF78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27A104EA" w14:textId="67464213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0D61AE2B" w14:textId="77777777" w:rsidR="00A54990" w:rsidRP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285D2E6D" w14:textId="115B18D3" w:rsidR="008560E7" w:rsidRPr="00A54990" w:rsidRDefault="00A54990" w:rsidP="008560E7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D775CF" wp14:editId="025F6048">
                <wp:simplePos x="0" y="0"/>
                <wp:positionH relativeFrom="column">
                  <wp:posOffset>-107373</wp:posOffset>
                </wp:positionH>
                <wp:positionV relativeFrom="paragraph">
                  <wp:posOffset>114300</wp:posOffset>
                </wp:positionV>
                <wp:extent cx="5855335" cy="1936173"/>
                <wp:effectExtent l="12700" t="12700" r="12065" b="698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335" cy="1936173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C14A8" id="Rectangle 8" o:spid="_x0000_s1026" style="position:absolute;margin-left:-8.45pt;margin-top:9pt;width:461.05pt;height:152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&#13;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29FCD9C6" w14:textId="2675D437" w:rsidR="00614C8E" w:rsidRPr="00A54990" w:rsidRDefault="008560E7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5</w:t>
      </w:r>
      <w:r w:rsidRPr="00A54990">
        <w:rPr>
          <w:rFonts w:eastAsia="Arial Unicode MS" w:cs="Arial Unicode MS"/>
          <w:sz w:val="20"/>
          <w:szCs w:val="20"/>
        </w:rPr>
        <w:t>: DILUTIONS</w:t>
      </w:r>
    </w:p>
    <w:p w14:paraId="472203A7" w14:textId="46F372DE" w:rsidR="00614C8E" w:rsidRPr="00A54990" w:rsidRDefault="00614C8E" w:rsidP="00A54990">
      <w:pPr>
        <w:pStyle w:val="Heading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make 100 mL of a 1x buffer using a 10x buffer Stock solution</w:t>
      </w:r>
    </w:p>
    <w:p w14:paraId="4F1F8266" w14:textId="65A29DF3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729FE312" w14:textId="331DF50B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This is a 1:10 dilution. To calculate the answer, use C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>=C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. </w:t>
      </w:r>
    </w:p>
    <w:p w14:paraId="223E9D4D" w14:textId="7DA684EA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starting concentration = </w:t>
      </w:r>
      <w:r w:rsidR="008560E7" w:rsidRPr="00A54990">
        <w:rPr>
          <w:sz w:val="20"/>
          <w:szCs w:val="20"/>
        </w:rPr>
        <w:t xml:space="preserve">10 x </w:t>
      </w:r>
      <w:r w:rsidR="003A30F3"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 xml:space="preserve"> = starting volume… </w:t>
      </w:r>
      <w:r w:rsidR="003A30F3" w:rsidRPr="00A54990">
        <w:rPr>
          <w:sz w:val="20"/>
          <w:szCs w:val="20"/>
        </w:rPr>
        <w:t>what we solve for</w:t>
      </w:r>
    </w:p>
    <w:p w14:paraId="7E1D2A8B" w14:textId="6A05C753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  <w:t>C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concentration = </w:t>
      </w:r>
      <w:r w:rsidR="008560E7" w:rsidRPr="00A54990">
        <w:rPr>
          <w:sz w:val="20"/>
          <w:szCs w:val="20"/>
        </w:rPr>
        <w:t xml:space="preserve">1x </w:t>
      </w:r>
      <w:r w:rsidR="003A30F3"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volume = </w:t>
      </w:r>
      <w:r w:rsidR="008560E7" w:rsidRPr="00A54990">
        <w:rPr>
          <w:sz w:val="20"/>
          <w:szCs w:val="20"/>
        </w:rPr>
        <w:t xml:space="preserve">100 mL </w:t>
      </w:r>
    </w:p>
    <w:p w14:paraId="3FF605B1" w14:textId="201E5A8D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C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 xml:space="preserve"> = C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 xml:space="preserve">   </w:t>
      </w:r>
    </w:p>
    <w:p w14:paraId="5C45200E" w14:textId="58698212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(</w:t>
      </w:r>
      <w:r w:rsidR="008560E7" w:rsidRPr="00A54990">
        <w:rPr>
          <w:sz w:val="20"/>
          <w:szCs w:val="20"/>
        </w:rPr>
        <w:t>10</w:t>
      </w:r>
      <w:proofErr w:type="gramStart"/>
      <w:r w:rsidR="008560E7" w:rsidRPr="00A54990">
        <w:rPr>
          <w:sz w:val="20"/>
          <w:szCs w:val="20"/>
        </w:rPr>
        <w:t>x</w:t>
      </w:r>
      <w:r w:rsidRPr="00A54990">
        <w:rPr>
          <w:sz w:val="20"/>
          <w:szCs w:val="20"/>
        </w:rPr>
        <w:t>)(</w:t>
      </w:r>
      <w:proofErr w:type="gramEnd"/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>) = (</w:t>
      </w:r>
      <w:r w:rsidR="008560E7" w:rsidRPr="00A54990">
        <w:rPr>
          <w:sz w:val="20"/>
          <w:szCs w:val="20"/>
        </w:rPr>
        <w:t>1x</w:t>
      </w:r>
      <w:r w:rsidRPr="00A54990">
        <w:rPr>
          <w:sz w:val="20"/>
          <w:szCs w:val="20"/>
        </w:rPr>
        <w:t>) (</w:t>
      </w:r>
      <w:r w:rsidR="008560E7" w:rsidRPr="00A54990">
        <w:rPr>
          <w:sz w:val="20"/>
          <w:szCs w:val="20"/>
        </w:rPr>
        <w:t>100mL</w:t>
      </w:r>
      <w:r w:rsidRPr="00A54990">
        <w:rPr>
          <w:sz w:val="20"/>
          <w:szCs w:val="20"/>
        </w:rPr>
        <w:t>)</w:t>
      </w:r>
    </w:p>
    <w:p w14:paraId="62EBA13C" w14:textId="67C18E78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</w:t>
      </w:r>
      <w:r w:rsidR="008560E7" w:rsidRPr="00A54990">
        <w:rPr>
          <w:sz w:val="20"/>
          <w:szCs w:val="20"/>
        </w:rPr>
        <w:t xml:space="preserve">100/10 = 10mL </w:t>
      </w:r>
      <w:r w:rsidRPr="00A54990">
        <w:rPr>
          <w:sz w:val="20"/>
          <w:szCs w:val="20"/>
        </w:rPr>
        <w:t xml:space="preserve"> </w:t>
      </w:r>
    </w:p>
    <w:p w14:paraId="04DC6FD4" w14:textId="192309E0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b/>
          <w:bCs/>
          <w:sz w:val="20"/>
          <w:szCs w:val="20"/>
        </w:rPr>
      </w:pPr>
    </w:p>
    <w:p w14:paraId="1A248567" w14:textId="7652074D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Add 10mL of the 10x stock to a graduated cylinder then add 90mL of water. </w:t>
      </w:r>
    </w:p>
    <w:p w14:paraId="25A8CC25" w14:textId="69D740CC" w:rsidR="00F45F7A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(This is </w:t>
      </w:r>
      <w:proofErr w:type="gramStart"/>
      <w:r w:rsidRPr="00A54990">
        <w:rPr>
          <w:sz w:val="20"/>
          <w:szCs w:val="20"/>
        </w:rPr>
        <w:t>one part</w:t>
      </w:r>
      <w:proofErr w:type="gramEnd"/>
      <w:r w:rsidRPr="00A54990">
        <w:rPr>
          <w:sz w:val="20"/>
          <w:szCs w:val="20"/>
        </w:rPr>
        <w:t xml:space="preserve"> 10x stock and nine parts water.)</w:t>
      </w:r>
    </w:p>
    <w:p w14:paraId="01DDCFB1" w14:textId="77777777" w:rsidR="008560E7" w:rsidRPr="00A54990" w:rsidRDefault="008560E7" w:rsidP="008560E7">
      <w:pPr>
        <w:pStyle w:val="Body"/>
        <w:ind w:right="720"/>
        <w:rPr>
          <w:sz w:val="20"/>
          <w:szCs w:val="20"/>
        </w:rPr>
      </w:pPr>
    </w:p>
    <w:p w14:paraId="5CE46A20" w14:textId="000DD723" w:rsidR="00F45F7A" w:rsidRPr="00A54990" w:rsidRDefault="008166A4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5</w:t>
      </w:r>
      <w:r w:rsidR="008560E7" w:rsidRPr="00A54990">
        <w:rPr>
          <w:b/>
          <w:bCs/>
          <w:sz w:val="20"/>
          <w:szCs w:val="20"/>
        </w:rPr>
        <w:t xml:space="preserve">. </w:t>
      </w:r>
      <w:r w:rsidR="00E358CE" w:rsidRPr="00A54990">
        <w:rPr>
          <w:b/>
          <w:bCs/>
          <w:sz w:val="20"/>
          <w:szCs w:val="20"/>
        </w:rPr>
        <w:t xml:space="preserve">(8 points) </w:t>
      </w:r>
      <w:r w:rsidR="008560E7" w:rsidRPr="00A54990">
        <w:rPr>
          <w:b/>
          <w:bCs/>
          <w:sz w:val="20"/>
          <w:szCs w:val="20"/>
        </w:rPr>
        <w:t>Practice Questions for Dilution from Stock Solutions.</w:t>
      </w:r>
    </w:p>
    <w:p w14:paraId="169230FD" w14:textId="5A68D788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a</w:t>
      </w:r>
      <w:r w:rsidR="007B1F10" w:rsidRPr="00A54990">
        <w:rPr>
          <w:sz w:val="20"/>
          <w:szCs w:val="20"/>
        </w:rPr>
        <w:t xml:space="preserve">. To make a </w:t>
      </w:r>
      <w:r w:rsidR="007B1F10" w:rsidRPr="00A54990">
        <w:rPr>
          <w:b/>
          <w:bCs/>
          <w:sz w:val="20"/>
          <w:szCs w:val="20"/>
        </w:rPr>
        <w:t>1</w:t>
      </w:r>
      <w:r w:rsidR="007B1F10" w:rsidRPr="00A54990">
        <w:rPr>
          <w:sz w:val="20"/>
          <w:szCs w:val="20"/>
        </w:rPr>
        <w:t xml:space="preserve"> Liter </w:t>
      </w:r>
      <w:proofErr w:type="gramStart"/>
      <w:r w:rsidR="007B1F10" w:rsidRPr="00A54990">
        <w:rPr>
          <w:sz w:val="20"/>
          <w:szCs w:val="20"/>
        </w:rPr>
        <w:t>of  1</w:t>
      </w:r>
      <w:proofErr w:type="gramEnd"/>
      <w:r w:rsidR="007B1F10" w:rsidRPr="00A54990">
        <w:rPr>
          <w:sz w:val="20"/>
          <w:szCs w:val="20"/>
        </w:rPr>
        <w:t xml:space="preserve">x Buffer, measure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of </w:t>
      </w:r>
      <w:r w:rsidR="007B1F10" w:rsidRPr="00A54990">
        <w:rPr>
          <w:b/>
          <w:bCs/>
          <w:sz w:val="20"/>
          <w:szCs w:val="20"/>
        </w:rPr>
        <w:t xml:space="preserve">10x </w:t>
      </w:r>
      <w:r w:rsidR="007B1F10" w:rsidRPr="00A54990">
        <w:rPr>
          <w:sz w:val="20"/>
          <w:szCs w:val="20"/>
        </w:rPr>
        <w:t xml:space="preserve">stock and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</w:t>
      </w:r>
      <w:proofErr w:type="gramStart"/>
      <w:r w:rsidR="007B1F10" w:rsidRPr="00A54990">
        <w:rPr>
          <w:sz w:val="20"/>
          <w:szCs w:val="20"/>
        </w:rPr>
        <w:t>a</w:t>
      </w:r>
      <w:r w:rsidR="00481010" w:rsidRPr="00A54990">
        <w:rPr>
          <w:sz w:val="20"/>
          <w:szCs w:val="20"/>
        </w:rPr>
        <w:t xml:space="preserve"> </w:t>
      </w:r>
      <w:r w:rsidR="007B1F10" w:rsidRPr="00A54990">
        <w:rPr>
          <w:sz w:val="20"/>
          <w:szCs w:val="20"/>
        </w:rPr>
        <w:t xml:space="preserve"> </w:t>
      </w:r>
      <w:r w:rsidR="007B1F10" w:rsidRPr="00A54990">
        <w:rPr>
          <w:b/>
          <w:bCs/>
          <w:sz w:val="20"/>
          <w:szCs w:val="20"/>
          <w:u w:val="single"/>
        </w:rPr>
        <w:t>1</w:t>
      </w:r>
      <w:proofErr w:type="gramEnd"/>
      <w:r w:rsidR="007B1F10" w:rsidRPr="00A54990">
        <w:rPr>
          <w:b/>
          <w:bCs/>
          <w:sz w:val="20"/>
          <w:szCs w:val="20"/>
          <w:u w:val="single"/>
        </w:rPr>
        <w:t xml:space="preserve">: </w:t>
      </w:r>
      <w:r w:rsidR="00481010" w:rsidRPr="00A54990">
        <w:rPr>
          <w:b/>
          <w:bCs/>
          <w:sz w:val="20"/>
          <w:szCs w:val="20"/>
          <w:u w:val="single"/>
        </w:rPr>
        <w:t>10</w:t>
      </w:r>
      <w:r w:rsidR="008166A4" w:rsidRPr="00A54990">
        <w:rPr>
          <w:sz w:val="20"/>
          <w:szCs w:val="20"/>
        </w:rPr>
        <w:t xml:space="preserve"> </w:t>
      </w:r>
      <w:r w:rsidR="00481010" w:rsidRPr="00A54990">
        <w:rPr>
          <w:sz w:val="20"/>
          <w:szCs w:val="20"/>
        </w:rPr>
        <w:t xml:space="preserve"> </w:t>
      </w:r>
      <w:r w:rsidR="007B1F10" w:rsidRPr="00A54990">
        <w:rPr>
          <w:b/>
          <w:bCs/>
          <w:sz w:val="20"/>
          <w:szCs w:val="20"/>
        </w:rPr>
        <w:t>Dilution</w:t>
      </w:r>
      <w:r w:rsidR="00481010" w:rsidRPr="00A54990">
        <w:rPr>
          <w:b/>
          <w:bCs/>
          <w:sz w:val="20"/>
          <w:szCs w:val="20"/>
        </w:rPr>
        <w:t xml:space="preserve"> (10 TOTAL PARTS). </w:t>
      </w:r>
    </w:p>
    <w:p w14:paraId="793A7BA5" w14:textId="3560BAAB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b/>
          <w:bCs/>
          <w:sz w:val="20"/>
          <w:szCs w:val="20"/>
        </w:rPr>
        <w:t>2</w:t>
      </w:r>
      <w:r w:rsidR="007B1F10" w:rsidRPr="00A54990">
        <w:rPr>
          <w:sz w:val="20"/>
          <w:szCs w:val="20"/>
        </w:rPr>
        <w:t xml:space="preserve"> Liters </w:t>
      </w:r>
      <w:proofErr w:type="gramStart"/>
      <w:r w:rsidR="007B1F10" w:rsidRPr="00A54990">
        <w:rPr>
          <w:sz w:val="20"/>
          <w:szCs w:val="20"/>
        </w:rPr>
        <w:t>of  1</w:t>
      </w:r>
      <w:proofErr w:type="gramEnd"/>
      <w:r w:rsidR="007B1F10" w:rsidRPr="00A54990">
        <w:rPr>
          <w:sz w:val="20"/>
          <w:szCs w:val="20"/>
        </w:rPr>
        <w:t xml:space="preserve">x Buffer, measure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of </w:t>
      </w:r>
      <w:r w:rsidR="007B1F10" w:rsidRPr="00A54990">
        <w:rPr>
          <w:b/>
          <w:bCs/>
          <w:sz w:val="20"/>
          <w:szCs w:val="20"/>
        </w:rPr>
        <w:t>10x</w:t>
      </w:r>
      <w:r w:rsidR="007B1F10" w:rsidRPr="00A54990">
        <w:rPr>
          <w:sz w:val="20"/>
          <w:szCs w:val="20"/>
        </w:rPr>
        <w:t xml:space="preserve"> stock and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a 1: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>Dilution.</w:t>
      </w:r>
    </w:p>
    <w:p w14:paraId="33A37C24" w14:textId="0D04ED0C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b/>
          <w:bCs/>
          <w:sz w:val="20"/>
          <w:szCs w:val="20"/>
        </w:rPr>
        <w:t>0.5</w:t>
      </w:r>
      <w:r w:rsidR="007B1F10" w:rsidRPr="00A54990">
        <w:rPr>
          <w:b/>
          <w:bCs/>
          <w:sz w:val="20"/>
          <w:szCs w:val="20"/>
        </w:rPr>
        <w:t xml:space="preserve"> </w:t>
      </w:r>
      <w:r w:rsidR="007B1F10" w:rsidRPr="00A54990">
        <w:rPr>
          <w:sz w:val="20"/>
          <w:szCs w:val="20"/>
        </w:rPr>
        <w:t xml:space="preserve">Liter </w:t>
      </w:r>
      <w:proofErr w:type="gramStart"/>
      <w:r w:rsidR="007B1F10" w:rsidRPr="00A54990">
        <w:rPr>
          <w:sz w:val="20"/>
          <w:szCs w:val="20"/>
        </w:rPr>
        <w:t>of  1</w:t>
      </w:r>
      <w:proofErr w:type="gramEnd"/>
      <w:r w:rsidR="007B1F10" w:rsidRPr="00A54990">
        <w:rPr>
          <w:sz w:val="20"/>
          <w:szCs w:val="20"/>
        </w:rPr>
        <w:t xml:space="preserve">x Buffer, measure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of </w:t>
      </w:r>
      <w:r w:rsidR="000223D4" w:rsidRPr="00A54990">
        <w:rPr>
          <w:b/>
          <w:bCs/>
          <w:sz w:val="20"/>
          <w:szCs w:val="20"/>
        </w:rPr>
        <w:t>2</w:t>
      </w:r>
      <w:r w:rsidR="007B1F10" w:rsidRPr="00A54990">
        <w:rPr>
          <w:b/>
          <w:bCs/>
          <w:sz w:val="20"/>
          <w:szCs w:val="20"/>
        </w:rPr>
        <w:t>x</w:t>
      </w:r>
      <w:r w:rsidR="007B1F10" w:rsidRPr="00A54990">
        <w:rPr>
          <w:sz w:val="20"/>
          <w:szCs w:val="20"/>
        </w:rPr>
        <w:t xml:space="preserve"> stock and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a 1: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>Dilution.</w:t>
      </w:r>
    </w:p>
    <w:p w14:paraId="21DE3903" w14:textId="340065FE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d.</w:t>
      </w:r>
      <w:r w:rsidR="007B1F10" w:rsidRPr="00A54990">
        <w:rPr>
          <w:sz w:val="20"/>
          <w:szCs w:val="20"/>
        </w:rPr>
        <w:t xml:space="preserve"> To make </w:t>
      </w:r>
      <w:r w:rsidR="002139E8">
        <w:rPr>
          <w:b/>
          <w:bCs/>
          <w:sz w:val="20"/>
          <w:szCs w:val="20"/>
        </w:rPr>
        <w:t>2</w:t>
      </w:r>
      <w:r w:rsidR="007B1F10" w:rsidRPr="00A54990">
        <w:rPr>
          <w:b/>
          <w:bCs/>
          <w:sz w:val="20"/>
          <w:szCs w:val="20"/>
        </w:rPr>
        <w:t>00 milliliters</w:t>
      </w:r>
      <w:r w:rsidR="007B1F10" w:rsidRPr="00A54990">
        <w:rPr>
          <w:sz w:val="20"/>
          <w:szCs w:val="20"/>
        </w:rPr>
        <w:t xml:space="preserve"> of 1x Buffer, measure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of </w:t>
      </w:r>
      <w:r w:rsidR="000223D4" w:rsidRPr="00A54990">
        <w:rPr>
          <w:b/>
          <w:bCs/>
          <w:sz w:val="20"/>
          <w:szCs w:val="20"/>
        </w:rPr>
        <w:t>5</w:t>
      </w:r>
      <w:r w:rsidR="007B1F10" w:rsidRPr="00A54990">
        <w:rPr>
          <w:b/>
          <w:bCs/>
          <w:sz w:val="20"/>
          <w:szCs w:val="20"/>
        </w:rPr>
        <w:t>x</w:t>
      </w:r>
      <w:r w:rsidR="007B1F10" w:rsidRPr="00A54990">
        <w:rPr>
          <w:sz w:val="20"/>
          <w:szCs w:val="20"/>
        </w:rPr>
        <w:t xml:space="preserve"> stock and add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</w:t>
      </w:r>
      <w:r w:rsidR="008166A4" w:rsidRPr="00A54990">
        <w:rPr>
          <w:sz w:val="20"/>
          <w:szCs w:val="20"/>
        </w:rPr>
        <w:t xml:space="preserve">______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a 1: </w:t>
      </w:r>
      <w:r w:rsidR="008166A4" w:rsidRPr="00A54990">
        <w:rPr>
          <w:sz w:val="20"/>
          <w:szCs w:val="20"/>
        </w:rPr>
        <w:t xml:space="preserve">______ </w:t>
      </w:r>
      <w:r w:rsidR="007B1F10" w:rsidRPr="00A54990">
        <w:rPr>
          <w:sz w:val="20"/>
          <w:szCs w:val="20"/>
        </w:rPr>
        <w:t>Dilution.</w:t>
      </w:r>
    </w:p>
    <w:p w14:paraId="07DAAE28" w14:textId="77777777" w:rsidR="008166A4" w:rsidRPr="00A54990" w:rsidRDefault="008166A4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23B0D4F0" w14:textId="251C1588" w:rsidR="008560E7" w:rsidRPr="00A54990" w:rsidRDefault="007F5447" w:rsidP="008560E7">
      <w:pPr>
        <w:pStyle w:val="Heading2"/>
        <w:ind w:left="0"/>
        <w:rPr>
          <w:rFonts w:eastAsia="Arial Unicode MS" w:cs="Arial Unicode MS"/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CE70A1" wp14:editId="2D5E1FE8">
                <wp:simplePos x="0" y="0"/>
                <wp:positionH relativeFrom="column">
                  <wp:posOffset>-62801</wp:posOffset>
                </wp:positionH>
                <wp:positionV relativeFrom="paragraph">
                  <wp:posOffset>-37633</wp:posOffset>
                </wp:positionV>
                <wp:extent cx="5855335" cy="3913348"/>
                <wp:effectExtent l="12700" t="12700" r="12065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335" cy="3913348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7C8BFC" id="Rectangle 10" o:spid="_x0000_s1026" style="position:absolute;margin-left:-4.95pt;margin-top:-2.95pt;width:461.05pt;height:308.1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&#13;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  <w:r w:rsidR="008560E7"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6</w:t>
      </w:r>
      <w:r w:rsidR="008560E7" w:rsidRPr="00A54990">
        <w:rPr>
          <w:rFonts w:eastAsia="Arial Unicode MS" w:cs="Arial Unicode MS"/>
          <w:sz w:val="20"/>
          <w:szCs w:val="20"/>
        </w:rPr>
        <w:t>: MICRIPIPETTING</w:t>
      </w:r>
    </w:p>
    <w:p w14:paraId="51E5CC8F" w14:textId="6BD52CDF" w:rsidR="008560E7" w:rsidRPr="00A54990" w:rsidRDefault="008560E7" w:rsidP="008560E7">
      <w:pPr>
        <w:pStyle w:val="Heading"/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pipette 2</w:t>
      </w:r>
      <w:r w:rsidR="00481010" w:rsidRPr="00A54990">
        <w:rPr>
          <w:sz w:val="20"/>
          <w:szCs w:val="20"/>
        </w:rPr>
        <w:t>25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</w:t>
      </w:r>
    </w:p>
    <w:p w14:paraId="24097903" w14:textId="3E04EC15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First- I would need to use the P1000 because 2</w:t>
      </w:r>
      <w:r w:rsidR="00481010" w:rsidRPr="00A54990">
        <w:rPr>
          <w:sz w:val="20"/>
          <w:szCs w:val="20"/>
        </w:rPr>
        <w:t>25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is in the range for this pipette.</w:t>
      </w:r>
    </w:p>
    <w:p w14:paraId="09EC86A7" w14:textId="14B5D6F9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Second- I would set the P1000 to 0-2-</w:t>
      </w:r>
      <w:r w:rsidR="00481010" w:rsidRPr="00A54990">
        <w:rPr>
          <w:sz w:val="20"/>
          <w:szCs w:val="20"/>
        </w:rPr>
        <w:t xml:space="preserve">2-and line at 5.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45"/>
        <w:gridCol w:w="1620"/>
      </w:tblGrid>
      <w:tr w:rsidR="008560E7" w:rsidRPr="00A54990" w14:paraId="6CAFC31F" w14:textId="77777777" w:rsidTr="008560E7">
        <w:tc>
          <w:tcPr>
            <w:tcW w:w="445" w:type="dxa"/>
          </w:tcPr>
          <w:p w14:paraId="259FD427" w14:textId="4549BE91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7F9AB21B" w14:textId="5FD06F8D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Thousands</w:t>
            </w:r>
          </w:p>
        </w:tc>
      </w:tr>
      <w:tr w:rsidR="008560E7" w:rsidRPr="00A54990" w14:paraId="0201A8CD" w14:textId="77777777" w:rsidTr="008560E7">
        <w:tc>
          <w:tcPr>
            <w:tcW w:w="445" w:type="dxa"/>
          </w:tcPr>
          <w:p w14:paraId="2DDD6C48" w14:textId="392098A4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228FCEEA" w14:textId="52BBEECD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Hundreds</w:t>
            </w:r>
          </w:p>
        </w:tc>
      </w:tr>
      <w:tr w:rsidR="008560E7" w:rsidRPr="00A54990" w14:paraId="3B0A0DC1" w14:textId="77777777" w:rsidTr="008560E7">
        <w:tc>
          <w:tcPr>
            <w:tcW w:w="445" w:type="dxa"/>
          </w:tcPr>
          <w:p w14:paraId="14B56005" w14:textId="18BE0F64" w:rsidR="008560E7" w:rsidRPr="00A54990" w:rsidRDefault="00481010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0D31655B" w14:textId="5E4F1F8F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Tens</w:t>
            </w:r>
          </w:p>
        </w:tc>
      </w:tr>
      <w:tr w:rsidR="008560E7" w:rsidRPr="00A54990" w14:paraId="06EB6A1C" w14:textId="77777777" w:rsidTr="008560E7">
        <w:tc>
          <w:tcPr>
            <w:tcW w:w="445" w:type="dxa"/>
          </w:tcPr>
          <w:p w14:paraId="0BBE79B6" w14:textId="7FA948B2" w:rsidR="008560E7" w:rsidRPr="00A54990" w:rsidRDefault="00481010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254FF15E" w14:textId="474D15D2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Ones</w:t>
            </w:r>
          </w:p>
        </w:tc>
      </w:tr>
    </w:tbl>
    <w:p w14:paraId="72171E50" w14:textId="786EEAFE" w:rsidR="008560E7" w:rsidRPr="00A54990" w:rsidRDefault="008560E7" w:rsidP="008560E7">
      <w:pPr>
        <w:pStyle w:val="Body"/>
        <w:ind w:left="1440"/>
        <w:rPr>
          <w:sz w:val="20"/>
          <w:szCs w:val="20"/>
        </w:rPr>
      </w:pPr>
    </w:p>
    <w:p w14:paraId="151DCF86" w14:textId="0BFBB9A5" w:rsidR="008560E7" w:rsidRPr="00A54990" w:rsidRDefault="008560E7" w:rsidP="008560E7">
      <w:pPr>
        <w:pStyle w:val="Heading"/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pipette 125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</w:t>
      </w:r>
    </w:p>
    <w:p w14:paraId="33AF0546" w14:textId="4B340A87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First- I would need to use the P200 because 125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is in the range for this pipette.</w:t>
      </w:r>
    </w:p>
    <w:p w14:paraId="5C6A0DBE" w14:textId="2B416271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Second- I would set the P200 to 1-2-5</w:t>
      </w:r>
      <w:r w:rsidR="00481010" w:rsidRPr="00A54990">
        <w:rPr>
          <w:sz w:val="20"/>
          <w:szCs w:val="20"/>
        </w:rPr>
        <w:t xml:space="preserve"> and line at 0.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45"/>
        <w:gridCol w:w="1620"/>
      </w:tblGrid>
      <w:tr w:rsidR="008560E7" w:rsidRPr="00A54990" w14:paraId="710E053E" w14:textId="77777777" w:rsidTr="00391EE5">
        <w:tc>
          <w:tcPr>
            <w:tcW w:w="445" w:type="dxa"/>
          </w:tcPr>
          <w:p w14:paraId="6B9E1E84" w14:textId="07046F06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2C05AEC2" w14:textId="3E530E08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Hundreds</w:t>
            </w:r>
          </w:p>
        </w:tc>
      </w:tr>
      <w:tr w:rsidR="008560E7" w:rsidRPr="00A54990" w14:paraId="2B626040" w14:textId="77777777" w:rsidTr="00391EE5">
        <w:tc>
          <w:tcPr>
            <w:tcW w:w="445" w:type="dxa"/>
          </w:tcPr>
          <w:p w14:paraId="41EC0147" w14:textId="0F73E11A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15F9CE0C" w14:textId="6801FB9F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Tens</w:t>
            </w:r>
          </w:p>
        </w:tc>
      </w:tr>
      <w:tr w:rsidR="008560E7" w:rsidRPr="00A54990" w14:paraId="13F9A4F8" w14:textId="77777777" w:rsidTr="00391EE5">
        <w:tc>
          <w:tcPr>
            <w:tcW w:w="445" w:type="dxa"/>
          </w:tcPr>
          <w:p w14:paraId="7813526F" w14:textId="7342230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184E6EB4" w14:textId="6F12BD93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Ones</w:t>
            </w:r>
          </w:p>
        </w:tc>
      </w:tr>
      <w:tr w:rsidR="008560E7" w:rsidRPr="00A54990" w14:paraId="429D9FB0" w14:textId="77777777" w:rsidTr="00391EE5">
        <w:tc>
          <w:tcPr>
            <w:tcW w:w="445" w:type="dxa"/>
          </w:tcPr>
          <w:p w14:paraId="6B3A6CB2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3B68E81E" w14:textId="397597EF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Tenths</w:t>
            </w:r>
          </w:p>
        </w:tc>
      </w:tr>
    </w:tbl>
    <w:p w14:paraId="34040625" w14:textId="77777777" w:rsidR="008560E7" w:rsidRPr="00A54990" w:rsidRDefault="008560E7" w:rsidP="008560E7">
      <w:pPr>
        <w:pStyle w:val="Body"/>
        <w:ind w:left="1440"/>
        <w:rPr>
          <w:sz w:val="20"/>
          <w:szCs w:val="20"/>
        </w:rPr>
      </w:pPr>
    </w:p>
    <w:p w14:paraId="7828FF5A" w14:textId="4DD8BD38" w:rsidR="008560E7" w:rsidRPr="00A54990" w:rsidRDefault="008560E7" w:rsidP="008560E7">
      <w:pPr>
        <w:pStyle w:val="Heading"/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pipette 12.5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</w:t>
      </w:r>
    </w:p>
    <w:p w14:paraId="57D92464" w14:textId="401377F8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First- I would need to use the P20 because 12.5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is in the range for this pipette.</w:t>
      </w:r>
    </w:p>
    <w:p w14:paraId="4056048B" w14:textId="4B03F394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Second- I would set the P20 to 1-2-5</w:t>
      </w:r>
      <w:r w:rsidR="00481010" w:rsidRPr="00A54990">
        <w:rPr>
          <w:sz w:val="20"/>
          <w:szCs w:val="20"/>
        </w:rPr>
        <w:t xml:space="preserve"> and line at 0.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45"/>
        <w:gridCol w:w="1620"/>
      </w:tblGrid>
      <w:tr w:rsidR="008560E7" w:rsidRPr="00A54990" w14:paraId="452BADD0" w14:textId="77777777" w:rsidTr="00391EE5">
        <w:tc>
          <w:tcPr>
            <w:tcW w:w="445" w:type="dxa"/>
          </w:tcPr>
          <w:p w14:paraId="3EF917C5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7511C125" w14:textId="0A4B24DE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Tens</w:t>
            </w:r>
          </w:p>
        </w:tc>
      </w:tr>
      <w:tr w:rsidR="008560E7" w:rsidRPr="00A54990" w14:paraId="6B590CD0" w14:textId="77777777" w:rsidTr="00391EE5">
        <w:tc>
          <w:tcPr>
            <w:tcW w:w="445" w:type="dxa"/>
          </w:tcPr>
          <w:p w14:paraId="37B7EAB1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25B351E2" w14:textId="0F493172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Ones</w:t>
            </w:r>
          </w:p>
        </w:tc>
      </w:tr>
      <w:tr w:rsidR="008560E7" w:rsidRPr="00A54990" w14:paraId="2C6D5B05" w14:textId="77777777" w:rsidTr="00391EE5">
        <w:tc>
          <w:tcPr>
            <w:tcW w:w="445" w:type="dxa"/>
          </w:tcPr>
          <w:p w14:paraId="524D6CDD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7F564A4D" w14:textId="71D544D6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Tenths</w:t>
            </w:r>
          </w:p>
        </w:tc>
      </w:tr>
      <w:tr w:rsidR="008560E7" w:rsidRPr="00A54990" w14:paraId="5F3395FA" w14:textId="77777777" w:rsidTr="00391EE5">
        <w:tc>
          <w:tcPr>
            <w:tcW w:w="445" w:type="dxa"/>
          </w:tcPr>
          <w:p w14:paraId="7A4989C8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7237BBFC" w14:textId="704DBBA9" w:rsidR="008560E7" w:rsidRPr="00A54990" w:rsidRDefault="007F544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Hundredths</w:t>
            </w:r>
          </w:p>
        </w:tc>
      </w:tr>
    </w:tbl>
    <w:p w14:paraId="5239F94D" w14:textId="77777777" w:rsidR="008560E7" w:rsidRPr="00A54990" w:rsidRDefault="008560E7" w:rsidP="008560E7">
      <w:pPr>
        <w:pStyle w:val="Body"/>
        <w:ind w:left="1440"/>
        <w:rPr>
          <w:sz w:val="20"/>
          <w:szCs w:val="20"/>
        </w:rPr>
      </w:pPr>
    </w:p>
    <w:p w14:paraId="43AB55F6" w14:textId="23FF16F0" w:rsidR="008560E7" w:rsidRPr="00A54990" w:rsidRDefault="008560E7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0C1FB362" w14:textId="1FFD497B" w:rsidR="003A30F3" w:rsidRDefault="003A30F3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52F8A450" w14:textId="77777777" w:rsidR="00A54990" w:rsidRPr="00A54990" w:rsidRDefault="00A54990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27B7F4FD" w14:textId="7482B6C5" w:rsidR="008560E7" w:rsidRPr="00A54990" w:rsidRDefault="00391EE5" w:rsidP="008560E7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lastRenderedPageBreak/>
        <w:t>6</w:t>
      </w:r>
      <w:r w:rsidR="008560E7" w:rsidRPr="00A54990">
        <w:rPr>
          <w:b/>
          <w:bCs/>
          <w:sz w:val="20"/>
          <w:szCs w:val="20"/>
        </w:rPr>
        <w:t xml:space="preserve">. </w:t>
      </w:r>
      <w:r w:rsidR="00E358CE" w:rsidRPr="00A54990">
        <w:rPr>
          <w:b/>
          <w:bCs/>
          <w:sz w:val="20"/>
          <w:szCs w:val="20"/>
        </w:rPr>
        <w:t xml:space="preserve">(8 points) </w:t>
      </w:r>
      <w:r w:rsidR="008560E7" w:rsidRPr="00A54990">
        <w:rPr>
          <w:b/>
          <w:bCs/>
          <w:sz w:val="20"/>
          <w:szCs w:val="20"/>
        </w:rPr>
        <w:t xml:space="preserve">Practice Questions for </w:t>
      </w:r>
      <w:proofErr w:type="spellStart"/>
      <w:r w:rsidR="008560E7" w:rsidRPr="00A54990">
        <w:rPr>
          <w:b/>
          <w:bCs/>
          <w:sz w:val="20"/>
          <w:szCs w:val="20"/>
        </w:rPr>
        <w:t>Micropipetting</w:t>
      </w:r>
      <w:proofErr w:type="spellEnd"/>
    </w:p>
    <w:p w14:paraId="5223F3AA" w14:textId="77777777" w:rsidR="000223D4" w:rsidRPr="00A54990" w:rsidRDefault="000223D4" w:rsidP="008560E7">
      <w:pPr>
        <w:pStyle w:val="Body"/>
        <w:spacing w:line="276" w:lineRule="auto"/>
        <w:ind w:right="720"/>
        <w:rPr>
          <w:b/>
          <w:bCs/>
          <w:i/>
          <w:iCs/>
          <w:sz w:val="20"/>
          <w:szCs w:val="20"/>
        </w:rPr>
      </w:pPr>
      <w:r w:rsidRPr="00A54990">
        <w:rPr>
          <w:b/>
          <w:bCs/>
          <w:i/>
          <w:iCs/>
          <w:sz w:val="20"/>
          <w:szCs w:val="20"/>
        </w:rPr>
        <w:t xml:space="preserve">Examples: </w:t>
      </w:r>
    </w:p>
    <w:p w14:paraId="55AAA651" w14:textId="7DB63533" w:rsidR="000223D4" w:rsidRPr="00A54990" w:rsidRDefault="000223D4" w:rsidP="008560E7">
      <w:pPr>
        <w:pStyle w:val="Body"/>
        <w:spacing w:line="276" w:lineRule="auto"/>
        <w:ind w:right="720"/>
        <w:rPr>
          <w:b/>
          <w:bCs/>
          <w:i/>
          <w:iCs/>
          <w:sz w:val="20"/>
          <w:szCs w:val="20"/>
          <w:u w:val="single"/>
        </w:rPr>
      </w:pPr>
      <w:r w:rsidRPr="00A54990">
        <w:rPr>
          <w:i/>
          <w:iCs/>
          <w:sz w:val="20"/>
          <w:szCs w:val="20"/>
        </w:rPr>
        <w:t xml:space="preserve">To measure </w:t>
      </w:r>
      <w:r w:rsidRPr="00A54990">
        <w:rPr>
          <w:b/>
          <w:bCs/>
          <w:i/>
          <w:iCs/>
          <w:sz w:val="20"/>
          <w:szCs w:val="20"/>
        </w:rPr>
        <w:t xml:space="preserve">345 </w:t>
      </w:r>
      <w:r w:rsidRPr="00A54990">
        <w:rPr>
          <w:rFonts w:ascii="Symbol" w:hAnsi="Symbol"/>
          <w:b/>
          <w:bCs/>
          <w:i/>
          <w:iCs/>
          <w:sz w:val="20"/>
          <w:szCs w:val="20"/>
        </w:rPr>
        <w:t>m</w:t>
      </w:r>
      <w:r w:rsidRPr="00A54990">
        <w:rPr>
          <w:i/>
          <w:iCs/>
          <w:sz w:val="20"/>
          <w:szCs w:val="20"/>
        </w:rPr>
        <w:t xml:space="preserve">l of water, set the </w:t>
      </w:r>
      <w:r w:rsidRPr="00A54990">
        <w:rPr>
          <w:b/>
          <w:bCs/>
          <w:i/>
          <w:iCs/>
          <w:sz w:val="20"/>
          <w:szCs w:val="20"/>
          <w:u w:val="single"/>
        </w:rPr>
        <w:t>P1000</w:t>
      </w:r>
      <w:r w:rsidRPr="00A54990">
        <w:rPr>
          <w:i/>
          <w:iCs/>
          <w:sz w:val="20"/>
          <w:szCs w:val="20"/>
        </w:rPr>
        <w:t xml:space="preserve"> micropipette to of </w:t>
      </w:r>
      <w:r w:rsidRPr="00A54990">
        <w:rPr>
          <w:b/>
          <w:bCs/>
          <w:i/>
          <w:iCs/>
          <w:sz w:val="20"/>
          <w:szCs w:val="20"/>
          <w:u w:val="single"/>
        </w:rPr>
        <w:t>0-3-4 and 5 lines</w:t>
      </w:r>
    </w:p>
    <w:p w14:paraId="6D347FDB" w14:textId="4B44582A" w:rsidR="000223D4" w:rsidRPr="00A54990" w:rsidRDefault="000223D4" w:rsidP="000223D4">
      <w:pPr>
        <w:pStyle w:val="Body"/>
        <w:spacing w:line="276" w:lineRule="auto"/>
        <w:ind w:right="720"/>
        <w:rPr>
          <w:b/>
          <w:bCs/>
          <w:i/>
          <w:iCs/>
          <w:sz w:val="20"/>
          <w:szCs w:val="20"/>
          <w:u w:val="single"/>
        </w:rPr>
      </w:pPr>
      <w:r w:rsidRPr="00A54990">
        <w:rPr>
          <w:i/>
          <w:iCs/>
          <w:sz w:val="20"/>
          <w:szCs w:val="20"/>
        </w:rPr>
        <w:t xml:space="preserve">To measure </w:t>
      </w:r>
      <w:r w:rsidRPr="00A54990">
        <w:rPr>
          <w:b/>
          <w:bCs/>
          <w:i/>
          <w:iCs/>
          <w:sz w:val="20"/>
          <w:szCs w:val="20"/>
        </w:rPr>
        <w:t xml:space="preserve">3.5 </w:t>
      </w:r>
      <w:r w:rsidRPr="00A54990">
        <w:rPr>
          <w:rFonts w:ascii="Symbol" w:hAnsi="Symbol"/>
          <w:b/>
          <w:bCs/>
          <w:i/>
          <w:iCs/>
          <w:sz w:val="20"/>
          <w:szCs w:val="20"/>
        </w:rPr>
        <w:t>m</w:t>
      </w:r>
      <w:r w:rsidRPr="00A54990">
        <w:rPr>
          <w:i/>
          <w:iCs/>
          <w:sz w:val="20"/>
          <w:szCs w:val="20"/>
        </w:rPr>
        <w:t xml:space="preserve">l of water, set the </w:t>
      </w:r>
      <w:r w:rsidRPr="00A54990">
        <w:rPr>
          <w:b/>
          <w:bCs/>
          <w:i/>
          <w:iCs/>
          <w:sz w:val="20"/>
          <w:szCs w:val="20"/>
          <w:u w:val="single"/>
        </w:rPr>
        <w:t>P20</w:t>
      </w:r>
      <w:r w:rsidRPr="00A54990">
        <w:rPr>
          <w:i/>
          <w:iCs/>
          <w:sz w:val="20"/>
          <w:szCs w:val="20"/>
        </w:rPr>
        <w:t xml:space="preserve"> micropipette to of </w:t>
      </w:r>
      <w:r w:rsidRPr="00A54990">
        <w:rPr>
          <w:b/>
          <w:bCs/>
          <w:i/>
          <w:iCs/>
          <w:sz w:val="20"/>
          <w:szCs w:val="20"/>
          <w:u w:val="single"/>
        </w:rPr>
        <w:t>0-3-5</w:t>
      </w:r>
    </w:p>
    <w:p w14:paraId="19055C64" w14:textId="77777777" w:rsidR="000223D4" w:rsidRPr="00A54990" w:rsidRDefault="000223D4" w:rsidP="008560E7">
      <w:pPr>
        <w:pStyle w:val="Body"/>
        <w:spacing w:line="276" w:lineRule="auto"/>
        <w:ind w:right="720"/>
        <w:rPr>
          <w:b/>
          <w:bCs/>
          <w:sz w:val="20"/>
          <w:szCs w:val="20"/>
          <w:u w:val="single"/>
        </w:rPr>
      </w:pPr>
    </w:p>
    <w:p w14:paraId="6592AD27" w14:textId="0166A4AA" w:rsidR="004617B8" w:rsidRPr="00A54990" w:rsidRDefault="007F5447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a. </w:t>
      </w:r>
      <w:r w:rsidR="007B1F10" w:rsidRPr="00A54990">
        <w:rPr>
          <w:sz w:val="20"/>
          <w:szCs w:val="20"/>
        </w:rPr>
        <w:t xml:space="preserve"> </w:t>
      </w:r>
      <w:r w:rsidRPr="00A54990">
        <w:rPr>
          <w:sz w:val="20"/>
          <w:szCs w:val="20"/>
        </w:rPr>
        <w:t>To</w:t>
      </w:r>
      <w:r w:rsidR="007B1F10" w:rsidRPr="00A54990">
        <w:rPr>
          <w:sz w:val="20"/>
          <w:szCs w:val="20"/>
        </w:rPr>
        <w:t xml:space="preserve"> measure </w:t>
      </w:r>
      <w:r w:rsidR="002139E8">
        <w:rPr>
          <w:sz w:val="20"/>
          <w:szCs w:val="20"/>
        </w:rPr>
        <w:t>7</w:t>
      </w:r>
      <w:r w:rsidR="007B1F10" w:rsidRPr="00A54990">
        <w:rPr>
          <w:sz w:val="20"/>
          <w:szCs w:val="20"/>
        </w:rPr>
        <w:t>.</w:t>
      </w:r>
      <w:r w:rsidR="000223D4" w:rsidRPr="00A54990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 </w:t>
      </w:r>
      <w:r w:rsidR="007B1F10" w:rsidRPr="00A54990">
        <w:rPr>
          <w:rFonts w:ascii="Symbol" w:hAnsi="Symbol"/>
          <w:sz w:val="20"/>
          <w:szCs w:val="20"/>
        </w:rPr>
        <w:t>m</w:t>
      </w:r>
      <w:r w:rsidR="007B1F10" w:rsidRPr="00A54990">
        <w:rPr>
          <w:sz w:val="20"/>
          <w:szCs w:val="20"/>
        </w:rPr>
        <w:t>l of water</w:t>
      </w:r>
      <w:r w:rsidR="003A30F3" w:rsidRPr="00A54990">
        <w:rPr>
          <w:sz w:val="20"/>
          <w:szCs w:val="20"/>
        </w:rPr>
        <w:t>, s</w:t>
      </w:r>
      <w:r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micropipette to </w:t>
      </w:r>
      <w:r w:rsidR="008166A4" w:rsidRPr="00A54990">
        <w:rPr>
          <w:sz w:val="20"/>
          <w:szCs w:val="20"/>
        </w:rPr>
        <w:t>______</w:t>
      </w:r>
      <w:r w:rsidR="004617B8" w:rsidRPr="00A54990">
        <w:rPr>
          <w:sz w:val="20"/>
          <w:szCs w:val="20"/>
        </w:rPr>
        <w:t>_________</w:t>
      </w:r>
    </w:p>
    <w:p w14:paraId="0C0C6048" w14:textId="5FC5A709" w:rsidR="007B1F10" w:rsidRPr="00A54990" w:rsidRDefault="007F5447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b.</w:t>
      </w:r>
      <w:r w:rsidR="007B1F10" w:rsidRPr="00A54990">
        <w:rPr>
          <w:sz w:val="20"/>
          <w:szCs w:val="20"/>
        </w:rPr>
        <w:t xml:space="preserve"> </w:t>
      </w:r>
      <w:r w:rsidRPr="00A54990">
        <w:rPr>
          <w:sz w:val="20"/>
          <w:szCs w:val="20"/>
        </w:rPr>
        <w:t xml:space="preserve">To measure </w:t>
      </w:r>
      <w:r w:rsidR="002139E8">
        <w:rPr>
          <w:sz w:val="20"/>
          <w:szCs w:val="20"/>
        </w:rPr>
        <w:t>7</w:t>
      </w:r>
      <w:r w:rsidR="000223D4" w:rsidRPr="00A54990">
        <w:rPr>
          <w:sz w:val="20"/>
          <w:szCs w:val="20"/>
        </w:rPr>
        <w:t>5</w:t>
      </w:r>
      <w:r w:rsidRPr="00A54990">
        <w:rPr>
          <w:sz w:val="20"/>
          <w:szCs w:val="20"/>
        </w:rPr>
        <w:t xml:space="preserve">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of water</w:t>
      </w:r>
      <w:r w:rsidR="003A30F3" w:rsidRPr="00A54990">
        <w:rPr>
          <w:sz w:val="20"/>
          <w:szCs w:val="20"/>
        </w:rPr>
        <w:t>, s</w:t>
      </w:r>
      <w:r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micropipette to </w:t>
      </w:r>
      <w:r w:rsidR="004617B8" w:rsidRPr="00A54990">
        <w:rPr>
          <w:sz w:val="20"/>
          <w:szCs w:val="20"/>
        </w:rPr>
        <w:t>_______________</w:t>
      </w:r>
    </w:p>
    <w:p w14:paraId="758FD0C5" w14:textId="46BBD680" w:rsidR="007B1F10" w:rsidRPr="00A54990" w:rsidRDefault="007F5447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c. To measure </w:t>
      </w:r>
      <w:r w:rsidR="002139E8">
        <w:rPr>
          <w:sz w:val="20"/>
          <w:szCs w:val="20"/>
        </w:rPr>
        <w:t>7</w:t>
      </w:r>
      <w:r w:rsidR="004617B8" w:rsidRPr="00A54990">
        <w:rPr>
          <w:sz w:val="20"/>
          <w:szCs w:val="20"/>
        </w:rPr>
        <w:t>50</w:t>
      </w:r>
      <w:r w:rsidRPr="00A54990">
        <w:rPr>
          <w:sz w:val="20"/>
          <w:szCs w:val="20"/>
        </w:rPr>
        <w:t xml:space="preserve">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of water</w:t>
      </w:r>
      <w:r w:rsidR="003A30F3" w:rsidRPr="00A54990">
        <w:rPr>
          <w:sz w:val="20"/>
          <w:szCs w:val="20"/>
        </w:rPr>
        <w:t>, s</w:t>
      </w:r>
      <w:r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 xml:space="preserve">______ </w:t>
      </w:r>
      <w:r w:rsidRPr="00A54990">
        <w:rPr>
          <w:sz w:val="20"/>
          <w:szCs w:val="20"/>
        </w:rPr>
        <w:t xml:space="preserve">micropipette to </w:t>
      </w:r>
      <w:r w:rsidR="004617B8" w:rsidRPr="00A54990">
        <w:rPr>
          <w:sz w:val="20"/>
          <w:szCs w:val="20"/>
        </w:rPr>
        <w:t>_______________</w:t>
      </w:r>
    </w:p>
    <w:p w14:paraId="7231D9F9" w14:textId="195CD2A6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d. To measure </w:t>
      </w:r>
      <w:r w:rsidR="002139E8">
        <w:rPr>
          <w:sz w:val="20"/>
          <w:szCs w:val="20"/>
        </w:rPr>
        <w:t>7</w:t>
      </w:r>
      <w:r w:rsidR="000223D4" w:rsidRPr="00A54990">
        <w:rPr>
          <w:sz w:val="20"/>
          <w:szCs w:val="20"/>
        </w:rPr>
        <w:t>6</w:t>
      </w:r>
      <w:r w:rsidRPr="00A54990">
        <w:rPr>
          <w:sz w:val="20"/>
          <w:szCs w:val="20"/>
        </w:rPr>
        <w:t xml:space="preserve">0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of water, set the ______ micropipette to _______________</w:t>
      </w:r>
    </w:p>
    <w:p w14:paraId="6C475A2D" w14:textId="2BA4E6C9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e. To measure </w:t>
      </w:r>
      <w:r w:rsidR="002139E8">
        <w:rPr>
          <w:sz w:val="20"/>
          <w:szCs w:val="20"/>
        </w:rPr>
        <w:t>7</w:t>
      </w:r>
      <w:r w:rsidR="000223D4" w:rsidRPr="00A54990">
        <w:rPr>
          <w:sz w:val="20"/>
          <w:szCs w:val="20"/>
        </w:rPr>
        <w:t>5</w:t>
      </w:r>
      <w:r w:rsidRPr="00A54990">
        <w:rPr>
          <w:sz w:val="20"/>
          <w:szCs w:val="20"/>
        </w:rPr>
        <w:t xml:space="preserve">5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of water, set the ______ micropipette to _______________</w:t>
      </w:r>
    </w:p>
    <w:p w14:paraId="4E8F6DF6" w14:textId="7465342C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f. To measure </w:t>
      </w:r>
      <w:r w:rsidR="000223D4" w:rsidRPr="00A54990">
        <w:rPr>
          <w:sz w:val="20"/>
          <w:szCs w:val="20"/>
        </w:rPr>
        <w:t>1</w:t>
      </w:r>
      <w:r w:rsidR="002139E8">
        <w:rPr>
          <w:sz w:val="20"/>
          <w:szCs w:val="20"/>
        </w:rPr>
        <w:t>2</w:t>
      </w:r>
      <w:r w:rsidRPr="00A54990">
        <w:rPr>
          <w:sz w:val="20"/>
          <w:szCs w:val="20"/>
        </w:rPr>
        <w:t xml:space="preserve">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of water, set the ______ micropipette to _______________</w:t>
      </w:r>
    </w:p>
    <w:p w14:paraId="41B1EB49" w14:textId="3F0F6108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g. To measure 1</w:t>
      </w:r>
      <w:r w:rsidR="002139E8">
        <w:rPr>
          <w:sz w:val="20"/>
          <w:szCs w:val="20"/>
        </w:rPr>
        <w:t>2</w:t>
      </w:r>
      <w:r w:rsidRPr="00A54990">
        <w:rPr>
          <w:sz w:val="20"/>
          <w:szCs w:val="20"/>
        </w:rPr>
        <w:t xml:space="preserve">0 </w:t>
      </w:r>
      <w:r w:rsidRPr="00A54990">
        <w:rPr>
          <w:rFonts w:ascii="Symbol" w:hAnsi="Symbol"/>
          <w:sz w:val="20"/>
          <w:szCs w:val="20"/>
        </w:rPr>
        <w:t>m</w:t>
      </w:r>
      <w:r w:rsidRPr="00A54990">
        <w:rPr>
          <w:sz w:val="20"/>
          <w:szCs w:val="20"/>
        </w:rPr>
        <w:t>l of water, set the ______ micropipette to _______________</w:t>
      </w:r>
    </w:p>
    <w:p w14:paraId="3FE34B08" w14:textId="7FB0FCA5" w:rsidR="00B258C4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h</w:t>
      </w:r>
      <w:r w:rsidR="007F5447" w:rsidRPr="00A54990">
        <w:rPr>
          <w:sz w:val="20"/>
          <w:szCs w:val="20"/>
        </w:rPr>
        <w:t>. To measure 0.</w:t>
      </w:r>
      <w:r w:rsidR="000223D4" w:rsidRPr="00A54990">
        <w:rPr>
          <w:sz w:val="20"/>
          <w:szCs w:val="20"/>
        </w:rPr>
        <w:t>5</w:t>
      </w:r>
      <w:r w:rsidR="007F5447" w:rsidRPr="00A54990">
        <w:rPr>
          <w:sz w:val="20"/>
          <w:szCs w:val="20"/>
        </w:rPr>
        <w:t xml:space="preserve"> </w:t>
      </w:r>
      <w:r w:rsidR="007F5447" w:rsidRPr="00A54990">
        <w:rPr>
          <w:b/>
          <w:bCs/>
          <w:sz w:val="20"/>
          <w:szCs w:val="20"/>
        </w:rPr>
        <w:t>mL</w:t>
      </w:r>
      <w:r w:rsidR="002139E8">
        <w:rPr>
          <w:b/>
          <w:bCs/>
          <w:sz w:val="20"/>
          <w:szCs w:val="20"/>
        </w:rPr>
        <w:t xml:space="preserve"> (500</w:t>
      </w:r>
      <w:r w:rsidR="002139E8" w:rsidRPr="00A54990">
        <w:rPr>
          <w:rFonts w:ascii="Symbol" w:hAnsi="Symbol"/>
          <w:sz w:val="20"/>
          <w:szCs w:val="20"/>
        </w:rPr>
        <w:t>m</w:t>
      </w:r>
      <w:r w:rsidR="002139E8">
        <w:rPr>
          <w:sz w:val="20"/>
          <w:szCs w:val="20"/>
        </w:rPr>
        <w:t xml:space="preserve">l) </w:t>
      </w:r>
      <w:r w:rsidR="007F5447" w:rsidRPr="00A54990">
        <w:rPr>
          <w:sz w:val="20"/>
          <w:szCs w:val="20"/>
        </w:rPr>
        <w:t>of water</w:t>
      </w:r>
      <w:r w:rsidRPr="00A54990">
        <w:rPr>
          <w:sz w:val="20"/>
          <w:szCs w:val="20"/>
        </w:rPr>
        <w:t xml:space="preserve">, </w:t>
      </w:r>
      <w:r w:rsidR="003A30F3" w:rsidRPr="00A54990">
        <w:rPr>
          <w:sz w:val="20"/>
          <w:szCs w:val="20"/>
        </w:rPr>
        <w:t>s</w:t>
      </w:r>
      <w:r w:rsidR="007F5447"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 xml:space="preserve">______ </w:t>
      </w:r>
      <w:r w:rsidR="007F5447" w:rsidRPr="00A54990">
        <w:rPr>
          <w:sz w:val="20"/>
          <w:szCs w:val="20"/>
        </w:rPr>
        <w:t xml:space="preserve">micropipette to </w:t>
      </w:r>
      <w:r w:rsidR="000223D4" w:rsidRPr="00A54990">
        <w:rPr>
          <w:sz w:val="20"/>
          <w:szCs w:val="20"/>
        </w:rPr>
        <w:t>_______________</w:t>
      </w:r>
    </w:p>
    <w:p w14:paraId="368CFD3D" w14:textId="77777777" w:rsidR="004617B8" w:rsidRPr="00A54990" w:rsidRDefault="004617B8" w:rsidP="0040052F">
      <w:pPr>
        <w:pStyle w:val="Body"/>
        <w:spacing w:line="276" w:lineRule="auto"/>
        <w:ind w:right="720"/>
        <w:rPr>
          <w:sz w:val="20"/>
          <w:szCs w:val="20"/>
        </w:rPr>
      </w:pPr>
    </w:p>
    <w:p w14:paraId="57B677A3" w14:textId="77777777" w:rsidR="000D411B" w:rsidRPr="00A54990" w:rsidRDefault="000D411B" w:rsidP="000D411B">
      <w:pPr>
        <w:pStyle w:val="Body"/>
        <w:jc w:val="both"/>
        <w:rPr>
          <w:sz w:val="20"/>
          <w:szCs w:val="20"/>
        </w:rPr>
      </w:pPr>
    </w:p>
    <w:p w14:paraId="0E188055" w14:textId="77777777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rPr>
          <w:b/>
          <w:bCs/>
          <w:color w:val="C00000"/>
          <w:sz w:val="20"/>
          <w:szCs w:val="20"/>
        </w:rPr>
      </w:pPr>
      <w:r w:rsidRPr="00A54990">
        <w:rPr>
          <w:b/>
          <w:bCs/>
          <w:color w:val="C00000"/>
          <w:sz w:val="20"/>
          <w:szCs w:val="20"/>
        </w:rPr>
        <w:t>Student Information Sheet:</w:t>
      </w:r>
    </w:p>
    <w:p w14:paraId="4FF18136" w14:textId="56C0C7B2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jc w:val="both"/>
        <w:rPr>
          <w:sz w:val="20"/>
          <w:szCs w:val="20"/>
        </w:rPr>
      </w:pPr>
      <w:r w:rsidRPr="00A54990">
        <w:rPr>
          <w:sz w:val="20"/>
          <w:szCs w:val="20"/>
        </w:rPr>
        <w:tab/>
      </w:r>
    </w:p>
    <w:p w14:paraId="4040B4AA" w14:textId="1B8A7A3A" w:rsidR="00F457C1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name you prefer for me to call you? </w:t>
      </w:r>
      <w:r w:rsidR="00F457C1" w:rsidRPr="00A54990">
        <w:rPr>
          <w:sz w:val="20"/>
          <w:szCs w:val="20"/>
        </w:rPr>
        <w:t>________</w:t>
      </w:r>
      <w:ins w:id="13" w:author="Kevin Rodas" w:date="2021-09-12T23:27:00Z">
        <w:r w:rsidR="00660181">
          <w:rPr>
            <w:sz w:val="20"/>
            <w:szCs w:val="20"/>
          </w:rPr>
          <w:t>Kevin or Kev</w:t>
        </w:r>
      </w:ins>
      <w:r w:rsidR="00F457C1" w:rsidRPr="00A54990">
        <w:rPr>
          <w:sz w:val="20"/>
          <w:szCs w:val="20"/>
        </w:rPr>
        <w:t>_______</w:t>
      </w:r>
      <w:r w:rsidR="00F457C1">
        <w:rPr>
          <w:sz w:val="20"/>
          <w:szCs w:val="20"/>
        </w:rPr>
        <w:t>____________</w:t>
      </w:r>
    </w:p>
    <w:p w14:paraId="71B76F12" w14:textId="7047040C" w:rsidR="00352FD0" w:rsidRPr="00F457C1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i/>
          <w:iCs/>
          <w:sz w:val="20"/>
          <w:szCs w:val="20"/>
        </w:rPr>
      </w:pPr>
      <w:r w:rsidRPr="00F457C1">
        <w:rPr>
          <w:i/>
          <w:iCs/>
          <w:sz w:val="20"/>
          <w:szCs w:val="20"/>
        </w:rPr>
        <w:t>(</w:t>
      </w:r>
      <w:r w:rsidR="00F457C1" w:rsidRPr="00F457C1">
        <w:rPr>
          <w:i/>
          <w:iCs/>
          <w:sz w:val="20"/>
          <w:szCs w:val="20"/>
        </w:rPr>
        <w:t xml:space="preserve">I want </w:t>
      </w:r>
      <w:r w:rsidRPr="00F457C1">
        <w:rPr>
          <w:i/>
          <w:iCs/>
          <w:sz w:val="20"/>
          <w:szCs w:val="20"/>
        </w:rPr>
        <w:t>to use the name that you feel comfortable with me using, even if you think I might have trouble pronouncing</w:t>
      </w:r>
      <w:r w:rsidR="00F457C1" w:rsidRPr="00F457C1">
        <w:rPr>
          <w:i/>
          <w:iCs/>
          <w:sz w:val="20"/>
          <w:szCs w:val="20"/>
        </w:rPr>
        <w:t xml:space="preserve"> your name. Please help me learn how to say your name correctly.) </w:t>
      </w:r>
    </w:p>
    <w:p w14:paraId="2661257D" w14:textId="77777777" w:rsidR="00352FD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50077D1F" w14:textId="77777777" w:rsidR="00352FD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What are your preferred pronouns? (circle your preference)</w:t>
      </w:r>
    </w:p>
    <w:p w14:paraId="16EF08D8" w14:textId="0D6E6F33" w:rsidR="00352FD0" w:rsidRDefault="00352FD0" w:rsidP="00352FD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she/her/hers</w:t>
      </w:r>
      <w:r>
        <w:rPr>
          <w:sz w:val="20"/>
          <w:szCs w:val="20"/>
        </w:rPr>
        <w:tab/>
      </w:r>
      <w:r w:rsidRPr="00660181">
        <w:rPr>
          <w:b/>
          <w:bCs/>
          <w:sz w:val="20"/>
          <w:szCs w:val="20"/>
          <w:rPrChange w:id="14" w:author="Kevin Rodas" w:date="2021-09-12T23:27:00Z">
            <w:rPr>
              <w:sz w:val="20"/>
              <w:szCs w:val="20"/>
            </w:rPr>
          </w:rPrChange>
        </w:rPr>
        <w:t>he/him/his</w:t>
      </w:r>
      <w:r>
        <w:rPr>
          <w:sz w:val="20"/>
          <w:szCs w:val="20"/>
        </w:rPr>
        <w:tab/>
        <w:t>they/them/theirs</w:t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  <w:t>other: _____</w:t>
      </w:r>
      <w:r w:rsidR="00F457C1">
        <w:rPr>
          <w:sz w:val="20"/>
          <w:szCs w:val="20"/>
        </w:rPr>
        <w:t>_____</w:t>
      </w:r>
    </w:p>
    <w:p w14:paraId="02DC54BF" w14:textId="77777777" w:rsidR="00352FD0" w:rsidRPr="00A5499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2377C4CF" w14:textId="417CB025" w:rsidR="000D411B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is your Major or Program? </w:t>
      </w:r>
      <w:r w:rsidR="00F457C1" w:rsidRPr="00A54990">
        <w:rPr>
          <w:sz w:val="20"/>
          <w:szCs w:val="20"/>
        </w:rPr>
        <w:t>____</w:t>
      </w:r>
      <w:ins w:id="15" w:author="Kevin Rodas" w:date="2021-09-12T23:28:00Z">
        <w:r w:rsidR="00660181" w:rsidRPr="00660181">
          <w:rPr>
            <w:sz w:val="20"/>
            <w:szCs w:val="20"/>
          </w:rPr>
          <w:t>Bio Sciences - Med Professions</w:t>
        </w:r>
      </w:ins>
      <w:r w:rsidR="00F457C1" w:rsidRPr="00A54990">
        <w:rPr>
          <w:sz w:val="20"/>
          <w:szCs w:val="20"/>
        </w:rPr>
        <w:t>_________</w:t>
      </w:r>
      <w:del w:id="16" w:author="Kevin Rodas" w:date="2021-09-12T23:28:00Z">
        <w:r w:rsidR="00F457C1" w:rsidRPr="00A54990" w:rsidDel="00660181">
          <w:rPr>
            <w:sz w:val="20"/>
            <w:szCs w:val="20"/>
          </w:rPr>
          <w:delText>__</w:delText>
        </w:r>
        <w:r w:rsidR="00F457C1" w:rsidDel="00660181">
          <w:rPr>
            <w:sz w:val="20"/>
            <w:szCs w:val="20"/>
          </w:rPr>
          <w:delText>_________</w:delText>
        </w:r>
      </w:del>
      <w:r w:rsidR="00F457C1">
        <w:rPr>
          <w:sz w:val="20"/>
          <w:szCs w:val="20"/>
        </w:rPr>
        <w:t>___</w:t>
      </w:r>
    </w:p>
    <w:p w14:paraId="20466C96" w14:textId="77777777" w:rsidR="00352FD0" w:rsidRPr="00A5499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44C5FDFC" w14:textId="6E0986B9" w:rsidR="000D411B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college(s) do you want to transfer to? </w:t>
      </w:r>
      <w:r w:rsidR="00F457C1" w:rsidRPr="00A54990">
        <w:rPr>
          <w:sz w:val="20"/>
          <w:szCs w:val="20"/>
        </w:rPr>
        <w:t>______</w:t>
      </w:r>
      <w:ins w:id="17" w:author="Kevin Rodas" w:date="2021-09-12T23:29:00Z">
        <w:r w:rsidR="00660181">
          <w:rPr>
            <w:sz w:val="20"/>
            <w:szCs w:val="20"/>
          </w:rPr>
          <w:t>UMASS Boston</w:t>
        </w:r>
      </w:ins>
      <w:r w:rsidR="00F457C1" w:rsidRPr="00A54990">
        <w:rPr>
          <w:sz w:val="20"/>
          <w:szCs w:val="20"/>
        </w:rPr>
        <w:t>_________</w:t>
      </w:r>
      <w:r w:rsidR="00F457C1">
        <w:rPr>
          <w:sz w:val="20"/>
          <w:szCs w:val="20"/>
        </w:rPr>
        <w:t>____________</w:t>
      </w:r>
    </w:p>
    <w:p w14:paraId="19159C1D" w14:textId="77777777" w:rsidR="00352FD0" w:rsidRPr="00A5499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7AAD7CA4" w14:textId="78B0CBFD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are your Career Goals? </w:t>
      </w:r>
      <w:r w:rsidR="00F457C1" w:rsidRPr="00A54990">
        <w:rPr>
          <w:sz w:val="20"/>
          <w:szCs w:val="20"/>
        </w:rPr>
        <w:t>_______</w:t>
      </w:r>
      <w:ins w:id="18" w:author="Kevin Rodas" w:date="2021-09-12T23:29:00Z">
        <w:r w:rsidR="00660181">
          <w:rPr>
            <w:sz w:val="20"/>
            <w:szCs w:val="20"/>
          </w:rPr>
          <w:t>One day work</w:t>
        </w:r>
      </w:ins>
      <w:ins w:id="19" w:author="Kevin Rodas" w:date="2021-09-12T23:30:00Z">
        <w:r w:rsidR="00660181">
          <w:rPr>
            <w:sz w:val="20"/>
            <w:szCs w:val="20"/>
          </w:rPr>
          <w:t xml:space="preserve"> in the medical field</w:t>
        </w:r>
      </w:ins>
      <w:r w:rsidR="00F457C1" w:rsidRPr="00A54990">
        <w:rPr>
          <w:sz w:val="20"/>
          <w:szCs w:val="20"/>
        </w:rPr>
        <w:t>________</w:t>
      </w:r>
      <w:r w:rsidR="00F457C1">
        <w:rPr>
          <w:sz w:val="20"/>
          <w:szCs w:val="20"/>
        </w:rPr>
        <w:t>____________</w:t>
      </w:r>
    </w:p>
    <w:p w14:paraId="293FDF63" w14:textId="77777777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07667941" w14:textId="37A0E406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List the science courses that you have taken (and passed with a C or better): </w:t>
      </w:r>
      <w:del w:id="20" w:author="Kevin Rodas" w:date="2021-09-12T23:32:00Z">
        <w:r w:rsidR="00F457C1" w:rsidRPr="00A54990" w:rsidDel="00660181">
          <w:rPr>
            <w:sz w:val="20"/>
            <w:szCs w:val="20"/>
          </w:rPr>
          <w:delText>__</w:delText>
        </w:r>
      </w:del>
      <w:r w:rsidR="00F457C1" w:rsidRPr="00A54990">
        <w:rPr>
          <w:sz w:val="20"/>
          <w:szCs w:val="20"/>
        </w:rPr>
        <w:t>_</w:t>
      </w:r>
      <w:del w:id="21" w:author="Kevin Rodas" w:date="2021-09-12T23:31:00Z">
        <w:r w:rsidR="00F457C1" w:rsidRPr="00A54990" w:rsidDel="00660181">
          <w:rPr>
            <w:sz w:val="20"/>
            <w:szCs w:val="20"/>
          </w:rPr>
          <w:delText>___</w:delText>
        </w:r>
      </w:del>
      <w:ins w:id="22" w:author="Kevin Rodas" w:date="2021-09-12T23:31:00Z">
        <w:r w:rsidR="00660181">
          <w:rPr>
            <w:sz w:val="20"/>
            <w:szCs w:val="20"/>
          </w:rPr>
          <w:t xml:space="preserve">Gen </w:t>
        </w:r>
        <w:proofErr w:type="spellStart"/>
        <w:proofErr w:type="gramStart"/>
        <w:r w:rsidR="00660181">
          <w:rPr>
            <w:sz w:val="20"/>
            <w:szCs w:val="20"/>
          </w:rPr>
          <w:t>Bio</w:t>
        </w:r>
      </w:ins>
      <w:ins w:id="23" w:author="Kevin Rodas" w:date="2021-09-12T23:32:00Z">
        <w:r w:rsidR="00660181">
          <w:rPr>
            <w:sz w:val="20"/>
            <w:szCs w:val="20"/>
          </w:rPr>
          <w:t>II</w:t>
        </w:r>
        <w:proofErr w:type="spellEnd"/>
        <w:r w:rsidR="00660181">
          <w:rPr>
            <w:sz w:val="20"/>
            <w:szCs w:val="20"/>
          </w:rPr>
          <w:t xml:space="preserve"> </w:t>
        </w:r>
      </w:ins>
      <w:ins w:id="24" w:author="Kevin Rodas" w:date="2021-09-12T23:31:00Z">
        <w:r w:rsidR="00660181">
          <w:rPr>
            <w:sz w:val="20"/>
            <w:szCs w:val="20"/>
          </w:rPr>
          <w:t>,</w:t>
        </w:r>
      </w:ins>
      <w:proofErr w:type="gramEnd"/>
      <w:del w:id="25" w:author="Kevin Rodas" w:date="2021-09-12T23:32:00Z">
        <w:r w:rsidR="00F457C1" w:rsidRPr="00A54990" w:rsidDel="00660181">
          <w:rPr>
            <w:sz w:val="20"/>
            <w:szCs w:val="20"/>
          </w:rPr>
          <w:delText>_</w:delText>
        </w:r>
      </w:del>
      <w:ins w:id="26" w:author="Kevin Rodas" w:date="2021-09-12T23:31:00Z">
        <w:r w:rsidR="00660181">
          <w:rPr>
            <w:sz w:val="20"/>
            <w:szCs w:val="20"/>
          </w:rPr>
          <w:t>Gen Chem, G</w:t>
        </w:r>
      </w:ins>
      <w:ins w:id="27" w:author="Kevin Rodas" w:date="2021-09-12T23:32:00Z">
        <w:r w:rsidR="00660181">
          <w:rPr>
            <w:sz w:val="20"/>
            <w:szCs w:val="20"/>
          </w:rPr>
          <w:t>en Bio I</w:t>
        </w:r>
      </w:ins>
      <w:r w:rsidR="00F457C1" w:rsidRPr="00A54990">
        <w:rPr>
          <w:sz w:val="20"/>
          <w:szCs w:val="20"/>
        </w:rPr>
        <w:t>_</w:t>
      </w:r>
      <w:del w:id="28" w:author="Kevin Rodas" w:date="2021-09-12T23:31:00Z">
        <w:r w:rsidR="00F457C1" w:rsidRPr="00A54990" w:rsidDel="00660181">
          <w:rPr>
            <w:sz w:val="20"/>
            <w:szCs w:val="20"/>
          </w:rPr>
          <w:delText>_______</w:delText>
        </w:r>
        <w:r w:rsidR="00F457C1" w:rsidDel="00660181">
          <w:rPr>
            <w:sz w:val="20"/>
            <w:szCs w:val="20"/>
          </w:rPr>
          <w:delText>______</w:delText>
        </w:r>
      </w:del>
      <w:del w:id="29" w:author="Kevin Rodas" w:date="2021-09-12T23:32:00Z">
        <w:r w:rsidR="00F457C1" w:rsidDel="00660181">
          <w:rPr>
            <w:sz w:val="20"/>
            <w:szCs w:val="20"/>
          </w:rPr>
          <w:delText>___</w:delText>
        </w:r>
      </w:del>
      <w:r w:rsidR="00F457C1">
        <w:rPr>
          <w:sz w:val="20"/>
          <w:szCs w:val="20"/>
        </w:rPr>
        <w:t>___</w:t>
      </w:r>
    </w:p>
    <w:p w14:paraId="5E56E5E8" w14:textId="19540607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List the science courses you are taking this semester: </w:t>
      </w:r>
      <w:r w:rsidR="00F457C1" w:rsidRPr="00A54990">
        <w:rPr>
          <w:sz w:val="20"/>
          <w:szCs w:val="20"/>
        </w:rPr>
        <w:t>__</w:t>
      </w:r>
      <w:ins w:id="30" w:author="Kevin Rodas" w:date="2021-09-12T23:32:00Z">
        <w:r w:rsidR="00660181">
          <w:rPr>
            <w:sz w:val="20"/>
            <w:szCs w:val="20"/>
          </w:rPr>
          <w:t xml:space="preserve">Gen Chem II &amp; Gen </w:t>
        </w:r>
      </w:ins>
      <w:ins w:id="31" w:author="Kevin Rodas" w:date="2021-09-12T23:33:00Z">
        <w:r w:rsidR="00660181">
          <w:rPr>
            <w:sz w:val="20"/>
            <w:szCs w:val="20"/>
          </w:rPr>
          <w:t>Physics</w:t>
        </w:r>
      </w:ins>
      <w:r w:rsidR="00F457C1" w:rsidRPr="00A54990">
        <w:rPr>
          <w:sz w:val="20"/>
          <w:szCs w:val="20"/>
        </w:rPr>
        <w:t>_____________</w:t>
      </w:r>
      <w:r w:rsidR="00F457C1">
        <w:rPr>
          <w:sz w:val="20"/>
          <w:szCs w:val="20"/>
        </w:rPr>
        <w:t>____________</w:t>
      </w:r>
    </w:p>
    <w:p w14:paraId="213688C6" w14:textId="5524B6CD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ab/>
      </w:r>
    </w:p>
    <w:p w14:paraId="4EE325E9" w14:textId="77777777" w:rsidR="000D411B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Is there anything else you want me to know? </w:t>
      </w:r>
      <w:r w:rsidR="00F457C1" w:rsidRPr="00A54990">
        <w:rPr>
          <w:sz w:val="20"/>
          <w:szCs w:val="20"/>
        </w:rPr>
        <w:t>_______________</w:t>
      </w:r>
      <w:r w:rsidR="00F457C1">
        <w:rPr>
          <w:sz w:val="20"/>
          <w:szCs w:val="20"/>
        </w:rPr>
        <w:t>____________</w:t>
      </w:r>
    </w:p>
    <w:p w14:paraId="7230A2BB" w14:textId="7BF3B13B" w:rsidR="00F457C1" w:rsidRPr="00A54990" w:rsidRDefault="00F457C1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  <w:sectPr w:rsidR="00F457C1" w:rsidRPr="00A54990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</w:sectPr>
      </w:pPr>
    </w:p>
    <w:p w14:paraId="0F03067A" w14:textId="1233CB71" w:rsidR="00B258C4" w:rsidRPr="00A54990" w:rsidRDefault="00B258C4" w:rsidP="00826E33">
      <w:pPr>
        <w:pStyle w:val="Body"/>
        <w:rPr>
          <w:sz w:val="20"/>
          <w:szCs w:val="20"/>
        </w:rPr>
      </w:pPr>
    </w:p>
    <w:sectPr w:rsidR="00B258C4" w:rsidRPr="00A54990">
      <w:headerReference w:type="default" r:id="rId9"/>
      <w:headerReference w:type="first" r:id="rId10"/>
      <w:type w:val="continuous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C1333" w14:textId="77777777" w:rsidR="00BB352B" w:rsidRDefault="00BB352B">
      <w:r>
        <w:separator/>
      </w:r>
    </w:p>
  </w:endnote>
  <w:endnote w:type="continuationSeparator" w:id="0">
    <w:p w14:paraId="7224EBC1" w14:textId="77777777" w:rsidR="00BB352B" w:rsidRDefault="00BB3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">
    <w:altName w:val="Times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95E4" w14:textId="77777777" w:rsidR="00391EE5" w:rsidRDefault="00391EE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9F6D9" w14:textId="77777777" w:rsidR="00BB352B" w:rsidRDefault="00BB352B">
      <w:r>
        <w:separator/>
      </w:r>
    </w:p>
  </w:footnote>
  <w:footnote w:type="continuationSeparator" w:id="0">
    <w:p w14:paraId="114E7778" w14:textId="77777777" w:rsidR="00BB352B" w:rsidRDefault="00BB3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1FF" w14:textId="77777777" w:rsidR="00391EE5" w:rsidRDefault="00391EE5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CD03" w14:textId="77777777" w:rsidR="00391EE5" w:rsidRDefault="00391EE5">
    <w:pPr>
      <w:pStyle w:val="HeaderFoo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5CFEC" w14:textId="77777777" w:rsidR="00391EE5" w:rsidRDefault="00391EE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27E36"/>
    <w:multiLevelType w:val="hybridMultilevel"/>
    <w:tmpl w:val="04D0029C"/>
    <w:lvl w:ilvl="0" w:tplc="2A8CCA0E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8794825"/>
    <w:multiLevelType w:val="hybridMultilevel"/>
    <w:tmpl w:val="A5DA4A2E"/>
    <w:lvl w:ilvl="0" w:tplc="6818C470">
      <w:start w:val="16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56955"/>
    <w:multiLevelType w:val="hybridMultilevel"/>
    <w:tmpl w:val="D8CA71C8"/>
    <w:lvl w:ilvl="0" w:tplc="11DEDEAA">
      <w:start w:val="29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2488A"/>
    <w:multiLevelType w:val="hybridMultilevel"/>
    <w:tmpl w:val="53B22A30"/>
    <w:styleLink w:val="ImportedStyle2"/>
    <w:lvl w:ilvl="0" w:tplc="EA648C86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8AF26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78BF30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98CA3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48B558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9003FE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5411D6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0605D5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DEB64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63A151D2"/>
    <w:multiLevelType w:val="hybridMultilevel"/>
    <w:tmpl w:val="53B22A30"/>
    <w:numStyleLink w:val="ImportedStyle2"/>
  </w:abstractNum>
  <w:abstractNum w:abstractNumId="5" w15:restartNumberingAfterBreak="0">
    <w:nsid w:val="6CC3566E"/>
    <w:multiLevelType w:val="hybridMultilevel"/>
    <w:tmpl w:val="2CBC8CE8"/>
    <w:numStyleLink w:val="ImportedStyle3"/>
  </w:abstractNum>
  <w:abstractNum w:abstractNumId="6" w15:restartNumberingAfterBreak="0">
    <w:nsid w:val="71632044"/>
    <w:multiLevelType w:val="hybridMultilevel"/>
    <w:tmpl w:val="2CBC8CE8"/>
    <w:styleLink w:val="ImportedStyle3"/>
    <w:lvl w:ilvl="0" w:tplc="445E3328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ABE508E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A83788">
      <w:start w:val="1"/>
      <w:numFmt w:val="lowerRoman"/>
      <w:lvlText w:val="%3."/>
      <w:lvlJc w:val="left"/>
      <w:pPr>
        <w:tabs>
          <w:tab w:val="left" w:pos="1800"/>
        </w:tabs>
        <w:ind w:left="25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F0B260">
      <w:start w:val="1"/>
      <w:numFmt w:val="decimal"/>
      <w:lvlText w:val="%4."/>
      <w:lvlJc w:val="left"/>
      <w:pPr>
        <w:tabs>
          <w:tab w:val="left" w:pos="1800"/>
        </w:tabs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321DE0">
      <w:start w:val="1"/>
      <w:numFmt w:val="lowerLetter"/>
      <w:lvlText w:val="%5."/>
      <w:lvlJc w:val="left"/>
      <w:pPr>
        <w:tabs>
          <w:tab w:val="left" w:pos="1800"/>
        </w:tabs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027F22">
      <w:start w:val="1"/>
      <w:numFmt w:val="lowerRoman"/>
      <w:lvlText w:val="%6."/>
      <w:lvlJc w:val="left"/>
      <w:pPr>
        <w:tabs>
          <w:tab w:val="left" w:pos="1800"/>
        </w:tabs>
        <w:ind w:left="46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0EF51E">
      <w:start w:val="1"/>
      <w:numFmt w:val="decimal"/>
      <w:lvlText w:val="%7."/>
      <w:lvlJc w:val="left"/>
      <w:pPr>
        <w:tabs>
          <w:tab w:val="left" w:pos="1800"/>
        </w:tabs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922918">
      <w:start w:val="1"/>
      <w:numFmt w:val="lowerLetter"/>
      <w:lvlText w:val="%8."/>
      <w:lvlJc w:val="left"/>
      <w:pPr>
        <w:tabs>
          <w:tab w:val="left" w:pos="1800"/>
        </w:tabs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E12A094">
      <w:start w:val="1"/>
      <w:numFmt w:val="lowerRoman"/>
      <w:lvlText w:val="%9."/>
      <w:lvlJc w:val="left"/>
      <w:pPr>
        <w:tabs>
          <w:tab w:val="left" w:pos="1800"/>
        </w:tabs>
        <w:ind w:left="684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F250199"/>
    <w:multiLevelType w:val="hybridMultilevel"/>
    <w:tmpl w:val="CF383534"/>
    <w:lvl w:ilvl="0" w:tplc="F8BA7A2E"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evin Rodas">
    <w15:presenceInfo w15:providerId="AD" w15:userId="S::krodas@bhcc.edu::d79cb171-2d59-44a7-87f6-b2bc1f8ded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8C4"/>
    <w:rsid w:val="000223D4"/>
    <w:rsid w:val="000C4BFE"/>
    <w:rsid w:val="000D411B"/>
    <w:rsid w:val="000E70D5"/>
    <w:rsid w:val="001A2296"/>
    <w:rsid w:val="001D4B14"/>
    <w:rsid w:val="002139E8"/>
    <w:rsid w:val="0031230F"/>
    <w:rsid w:val="00332522"/>
    <w:rsid w:val="00352FD0"/>
    <w:rsid w:val="003763A1"/>
    <w:rsid w:val="00391EE5"/>
    <w:rsid w:val="003A30F3"/>
    <w:rsid w:val="0040052F"/>
    <w:rsid w:val="004617B8"/>
    <w:rsid w:val="00481010"/>
    <w:rsid w:val="00485DA7"/>
    <w:rsid w:val="00541DBF"/>
    <w:rsid w:val="00582F25"/>
    <w:rsid w:val="005921ED"/>
    <w:rsid w:val="00614C8E"/>
    <w:rsid w:val="00660181"/>
    <w:rsid w:val="006C431E"/>
    <w:rsid w:val="007B1F10"/>
    <w:rsid w:val="007F5447"/>
    <w:rsid w:val="008166A4"/>
    <w:rsid w:val="00820CE8"/>
    <w:rsid w:val="00826E33"/>
    <w:rsid w:val="008560E7"/>
    <w:rsid w:val="008A0986"/>
    <w:rsid w:val="008B2E5E"/>
    <w:rsid w:val="00917766"/>
    <w:rsid w:val="009C4755"/>
    <w:rsid w:val="00A233FB"/>
    <w:rsid w:val="00A411F6"/>
    <w:rsid w:val="00A54990"/>
    <w:rsid w:val="00AF51E2"/>
    <w:rsid w:val="00B04F07"/>
    <w:rsid w:val="00B2280A"/>
    <w:rsid w:val="00B258C4"/>
    <w:rsid w:val="00B96B84"/>
    <w:rsid w:val="00BB352B"/>
    <w:rsid w:val="00CE31A4"/>
    <w:rsid w:val="00D567BC"/>
    <w:rsid w:val="00D866FA"/>
    <w:rsid w:val="00D869D9"/>
    <w:rsid w:val="00E358CE"/>
    <w:rsid w:val="00E36468"/>
    <w:rsid w:val="00F34775"/>
    <w:rsid w:val="00F457C1"/>
    <w:rsid w:val="00F45F7A"/>
    <w:rsid w:val="00F9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2AC83"/>
  <w15:docId w15:val="{3ABDC2EC-E1CF-0741-BA69-C7F2CBE6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next w:val="Body"/>
    <w:link w:val="Heading2Char"/>
    <w:uiPriority w:val="9"/>
    <w:unhideWhenUsed/>
    <w:qFormat/>
    <w:rsid w:val="007B1F10"/>
    <w:pPr>
      <w:keepNext/>
      <w:ind w:left="720" w:right="720"/>
      <w:outlineLvl w:val="1"/>
    </w:pPr>
    <w:rPr>
      <w:rFonts w:ascii="Times" w:eastAsia="Times" w:hAnsi="Times" w:cs="Time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Times" w:hAnsi="Time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2Char">
    <w:name w:val="Heading 2 Char"/>
    <w:basedOn w:val="DefaultParagraphFont"/>
    <w:link w:val="Heading2"/>
    <w:uiPriority w:val="9"/>
    <w:rsid w:val="007B1F10"/>
    <w:rPr>
      <w:rFonts w:ascii="Times" w:eastAsia="Times" w:hAnsi="Times" w:cs="Time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next w:val="Body"/>
    <w:rsid w:val="000C4BFE"/>
    <w:pPr>
      <w:keepNext/>
      <w:ind w:right="720" w:firstLine="720"/>
      <w:outlineLvl w:val="0"/>
    </w:pPr>
    <w:rPr>
      <w:rFonts w:ascii="Times" w:hAnsi="Times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856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rsid w:val="008166A4"/>
    <w:pPr>
      <w:ind w:left="720"/>
    </w:pPr>
    <w:rPr>
      <w:rFonts w:ascii="Times" w:hAnsi="Times" w:cs="Arial Unicode MS"/>
      <w:color w:val="000000"/>
      <w:sz w:val="24"/>
      <w:szCs w:val="24"/>
      <w:u w:color="000000"/>
    </w:rPr>
  </w:style>
  <w:style w:type="numbering" w:customStyle="1" w:styleId="ImportedStyle3">
    <w:name w:val="Imported Style 3"/>
    <w:rsid w:val="008166A4"/>
    <w:pPr>
      <w:numPr>
        <w:numId w:val="3"/>
      </w:numPr>
    </w:pPr>
  </w:style>
  <w:style w:type="numbering" w:customStyle="1" w:styleId="ImportedStyle2">
    <w:name w:val="Imported Style 2"/>
    <w:rsid w:val="000D411B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Kevin Rodas</cp:lastModifiedBy>
  <cp:revision>2</cp:revision>
  <cp:lastPrinted>2021-01-20T15:57:00Z</cp:lastPrinted>
  <dcterms:created xsi:type="dcterms:W3CDTF">2021-09-13T04:11:00Z</dcterms:created>
  <dcterms:modified xsi:type="dcterms:W3CDTF">2021-09-13T04:11:00Z</dcterms:modified>
</cp:coreProperties>
</file>